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4605"/>
        <w:gridCol w:w="4966"/>
      </w:tblGrid>
      <w:tr w:rsidR="00256FA9" w:rsidRPr="00F379EA" w:rsidTr="004C386A">
        <w:trPr>
          <w:jc w:val="center"/>
        </w:trPr>
        <w:tc>
          <w:tcPr>
            <w:tcW w:w="9571" w:type="dxa"/>
            <w:gridSpan w:val="2"/>
          </w:tcPr>
          <w:p w:rsidR="00256FA9" w:rsidRPr="00F379EA" w:rsidRDefault="00256FA9" w:rsidP="00F379EA">
            <w:pPr>
              <w:jc w:val="center"/>
              <w:rPr>
                <w:rFonts w:ascii="Arial" w:hAnsi="Arial" w:cs="Arial"/>
                <w:b/>
              </w:rPr>
            </w:pPr>
            <w:r w:rsidRPr="00F379EA">
              <w:rPr>
                <w:rFonts w:ascii="Arial" w:hAnsi="Arial" w:cs="Arial"/>
                <w:b/>
              </w:rPr>
              <w:t>Тульская область</w:t>
            </w:r>
          </w:p>
        </w:tc>
      </w:tr>
      <w:tr w:rsidR="00256FA9" w:rsidRPr="00F379EA" w:rsidTr="004C386A">
        <w:trPr>
          <w:jc w:val="center"/>
        </w:trPr>
        <w:tc>
          <w:tcPr>
            <w:tcW w:w="9571" w:type="dxa"/>
            <w:gridSpan w:val="2"/>
          </w:tcPr>
          <w:p w:rsidR="00256FA9" w:rsidRPr="00F379EA" w:rsidRDefault="00256FA9" w:rsidP="00F379EA">
            <w:pPr>
              <w:jc w:val="center"/>
              <w:rPr>
                <w:rFonts w:ascii="Arial" w:hAnsi="Arial" w:cs="Arial"/>
                <w:b/>
              </w:rPr>
            </w:pPr>
            <w:r w:rsidRPr="00F379EA">
              <w:rPr>
                <w:rFonts w:ascii="Arial" w:hAnsi="Arial" w:cs="Arial"/>
                <w:b/>
              </w:rPr>
              <w:t>Муниципальное образование Яснополянское Щекинского района</w:t>
            </w:r>
          </w:p>
        </w:tc>
      </w:tr>
      <w:tr w:rsidR="00256FA9" w:rsidRPr="00F379EA" w:rsidTr="004C386A">
        <w:trPr>
          <w:jc w:val="center"/>
        </w:trPr>
        <w:tc>
          <w:tcPr>
            <w:tcW w:w="9571" w:type="dxa"/>
            <w:gridSpan w:val="2"/>
          </w:tcPr>
          <w:p w:rsidR="00256FA9" w:rsidRPr="00F379EA" w:rsidRDefault="00256FA9" w:rsidP="00F379EA">
            <w:pPr>
              <w:jc w:val="center"/>
              <w:rPr>
                <w:rFonts w:ascii="Arial" w:hAnsi="Arial" w:cs="Arial"/>
                <w:b/>
              </w:rPr>
            </w:pPr>
            <w:r w:rsidRPr="00F379EA">
              <w:rPr>
                <w:rFonts w:ascii="Arial" w:hAnsi="Arial" w:cs="Arial"/>
                <w:b/>
              </w:rPr>
              <w:t>Собрание депутатов</w:t>
            </w:r>
          </w:p>
          <w:p w:rsidR="00256FA9" w:rsidRPr="00F379EA" w:rsidRDefault="00256FA9" w:rsidP="00F379EA">
            <w:pPr>
              <w:rPr>
                <w:rFonts w:ascii="Arial" w:hAnsi="Arial" w:cs="Arial"/>
                <w:b/>
              </w:rPr>
            </w:pPr>
            <w:r w:rsidRPr="00F379EA">
              <w:rPr>
                <w:rFonts w:ascii="Arial" w:hAnsi="Arial" w:cs="Arial"/>
                <w:b/>
              </w:rPr>
              <w:t xml:space="preserve">                                                           </w:t>
            </w:r>
          </w:p>
        </w:tc>
      </w:tr>
      <w:tr w:rsidR="00256FA9" w:rsidRPr="00F379EA" w:rsidTr="004C386A">
        <w:trPr>
          <w:jc w:val="center"/>
        </w:trPr>
        <w:tc>
          <w:tcPr>
            <w:tcW w:w="9571" w:type="dxa"/>
            <w:gridSpan w:val="2"/>
          </w:tcPr>
          <w:p w:rsidR="00256FA9" w:rsidRPr="00F379EA" w:rsidRDefault="00256FA9" w:rsidP="00F379EA">
            <w:pPr>
              <w:jc w:val="center"/>
              <w:rPr>
                <w:rFonts w:ascii="Arial" w:hAnsi="Arial" w:cs="Arial"/>
                <w:b/>
              </w:rPr>
            </w:pPr>
            <w:r w:rsidRPr="00F379EA">
              <w:rPr>
                <w:rFonts w:ascii="Arial" w:hAnsi="Arial" w:cs="Arial"/>
                <w:b/>
              </w:rPr>
              <w:t xml:space="preserve">Решение </w:t>
            </w:r>
          </w:p>
        </w:tc>
      </w:tr>
      <w:tr w:rsidR="00256FA9" w:rsidRPr="00F379EA" w:rsidTr="004C386A">
        <w:trPr>
          <w:jc w:val="center"/>
        </w:trPr>
        <w:tc>
          <w:tcPr>
            <w:tcW w:w="9571" w:type="dxa"/>
            <w:gridSpan w:val="2"/>
          </w:tcPr>
          <w:p w:rsidR="00256FA9" w:rsidRPr="00F379EA" w:rsidRDefault="00256FA9" w:rsidP="00F379EA">
            <w:pPr>
              <w:jc w:val="center"/>
              <w:rPr>
                <w:rFonts w:ascii="Arial" w:hAnsi="Arial" w:cs="Arial"/>
                <w:b/>
              </w:rPr>
            </w:pPr>
          </w:p>
        </w:tc>
      </w:tr>
      <w:tr w:rsidR="00256FA9" w:rsidRPr="00F379EA" w:rsidTr="004C386A">
        <w:trPr>
          <w:jc w:val="center"/>
        </w:trPr>
        <w:tc>
          <w:tcPr>
            <w:tcW w:w="4605" w:type="dxa"/>
          </w:tcPr>
          <w:p w:rsidR="00256FA9" w:rsidRPr="00F379EA" w:rsidRDefault="00256FA9" w:rsidP="00F379EA">
            <w:pPr>
              <w:jc w:val="center"/>
              <w:rPr>
                <w:rFonts w:ascii="Arial" w:hAnsi="Arial" w:cs="Arial"/>
                <w:b/>
              </w:rPr>
            </w:pPr>
            <w:r w:rsidRPr="00F379EA">
              <w:rPr>
                <w:rFonts w:ascii="Arial" w:hAnsi="Arial" w:cs="Arial"/>
                <w:b/>
              </w:rPr>
              <w:t xml:space="preserve">От </w:t>
            </w:r>
            <w:r>
              <w:rPr>
                <w:rFonts w:ascii="Arial" w:hAnsi="Arial" w:cs="Arial"/>
                <w:b/>
              </w:rPr>
              <w:t>21 сентября 2023</w:t>
            </w:r>
            <w:r w:rsidRPr="00F379EA">
              <w:rPr>
                <w:rFonts w:ascii="Arial" w:hAnsi="Arial" w:cs="Arial"/>
                <w:b/>
              </w:rPr>
              <w:t xml:space="preserve"> года</w:t>
            </w:r>
          </w:p>
        </w:tc>
        <w:tc>
          <w:tcPr>
            <w:tcW w:w="4966" w:type="dxa"/>
          </w:tcPr>
          <w:p w:rsidR="00256FA9" w:rsidRPr="00F379EA" w:rsidRDefault="00256FA9" w:rsidP="00F379EA">
            <w:pPr>
              <w:jc w:val="center"/>
              <w:rPr>
                <w:rFonts w:ascii="Arial" w:hAnsi="Arial" w:cs="Arial"/>
                <w:b/>
              </w:rPr>
            </w:pPr>
            <w:r>
              <w:rPr>
                <w:rFonts w:ascii="Arial" w:hAnsi="Arial" w:cs="Arial"/>
                <w:b/>
              </w:rPr>
              <w:t>№85-325</w:t>
            </w:r>
          </w:p>
        </w:tc>
      </w:tr>
    </w:tbl>
    <w:p w:rsidR="00256FA9" w:rsidRDefault="00256FA9" w:rsidP="00C24C01">
      <w:pPr>
        <w:rPr>
          <w:b/>
          <w:sz w:val="28"/>
          <w:szCs w:val="28"/>
        </w:rPr>
      </w:pPr>
    </w:p>
    <w:p w:rsidR="00256FA9" w:rsidRDefault="00256FA9" w:rsidP="001820C0">
      <w:pPr>
        <w:tabs>
          <w:tab w:val="left" w:pos="5040"/>
          <w:tab w:val="left" w:pos="5220"/>
        </w:tabs>
        <w:rPr>
          <w:b/>
          <w:noProof/>
          <w:sz w:val="28"/>
          <w:szCs w:val="28"/>
        </w:rPr>
      </w:pPr>
    </w:p>
    <w:p w:rsidR="00256FA9" w:rsidRPr="00AA25D8" w:rsidRDefault="00256FA9" w:rsidP="001820C0">
      <w:pPr>
        <w:tabs>
          <w:tab w:val="left" w:pos="5040"/>
          <w:tab w:val="left" w:pos="5220"/>
        </w:tabs>
        <w:rPr>
          <w:b/>
          <w:noProof/>
          <w:sz w:val="28"/>
          <w:szCs w:val="28"/>
        </w:rPr>
      </w:pPr>
    </w:p>
    <w:p w:rsidR="00256FA9" w:rsidRPr="00F379EA" w:rsidRDefault="00256FA9" w:rsidP="001820C0">
      <w:pPr>
        <w:tabs>
          <w:tab w:val="left" w:pos="5040"/>
          <w:tab w:val="left" w:pos="5220"/>
        </w:tabs>
        <w:jc w:val="center"/>
        <w:rPr>
          <w:rFonts w:ascii="Arial" w:hAnsi="Arial" w:cs="Arial"/>
          <w:b/>
          <w:sz w:val="32"/>
          <w:szCs w:val="32"/>
        </w:rPr>
      </w:pPr>
      <w:r w:rsidRPr="00F379EA">
        <w:rPr>
          <w:rFonts w:ascii="Arial" w:hAnsi="Arial" w:cs="Arial"/>
          <w:b/>
          <w:sz w:val="32"/>
          <w:szCs w:val="32"/>
        </w:rPr>
        <w:t>Об утверждении положения о сельских старостах в</w:t>
      </w:r>
    </w:p>
    <w:p w:rsidR="00256FA9" w:rsidRDefault="00256FA9" w:rsidP="001820C0">
      <w:pPr>
        <w:tabs>
          <w:tab w:val="left" w:pos="5040"/>
          <w:tab w:val="left" w:pos="5220"/>
        </w:tabs>
        <w:jc w:val="center"/>
        <w:rPr>
          <w:rFonts w:ascii="Arial" w:hAnsi="Arial" w:cs="Arial"/>
          <w:b/>
          <w:sz w:val="32"/>
          <w:szCs w:val="32"/>
        </w:rPr>
      </w:pPr>
      <w:r w:rsidRPr="00F379EA">
        <w:rPr>
          <w:rFonts w:ascii="Arial" w:hAnsi="Arial" w:cs="Arial"/>
          <w:b/>
          <w:sz w:val="32"/>
          <w:szCs w:val="32"/>
        </w:rPr>
        <w:t>муниципальном образовании  Яснополянское Щекинского района</w:t>
      </w:r>
    </w:p>
    <w:p w:rsidR="00256FA9" w:rsidRDefault="00256FA9" w:rsidP="001820C0">
      <w:pPr>
        <w:tabs>
          <w:tab w:val="left" w:pos="5040"/>
          <w:tab w:val="left" w:pos="5220"/>
        </w:tabs>
        <w:jc w:val="center"/>
        <w:rPr>
          <w:rFonts w:ascii="Arial" w:hAnsi="Arial" w:cs="Arial"/>
          <w:b/>
          <w:sz w:val="32"/>
          <w:szCs w:val="32"/>
        </w:rPr>
      </w:pPr>
    </w:p>
    <w:p w:rsidR="00256FA9" w:rsidRPr="005E67CD" w:rsidRDefault="00256FA9" w:rsidP="001820C0">
      <w:pPr>
        <w:tabs>
          <w:tab w:val="left" w:pos="5040"/>
          <w:tab w:val="left" w:pos="5220"/>
        </w:tabs>
        <w:jc w:val="center"/>
        <w:rPr>
          <w:rFonts w:ascii="Arial" w:hAnsi="Arial" w:cs="Arial"/>
          <w:b/>
          <w:sz w:val="32"/>
          <w:szCs w:val="32"/>
        </w:rPr>
      </w:pPr>
    </w:p>
    <w:p w:rsidR="00256FA9" w:rsidRPr="00F379EA" w:rsidRDefault="00256FA9" w:rsidP="00F379EA">
      <w:pPr>
        <w:autoSpaceDE w:val="0"/>
        <w:autoSpaceDN w:val="0"/>
        <w:adjustRightInd w:val="0"/>
        <w:ind w:firstLine="709"/>
        <w:jc w:val="both"/>
        <w:outlineLvl w:val="0"/>
        <w:rPr>
          <w:rFonts w:ascii="Arial" w:hAnsi="Arial" w:cs="Arial"/>
          <w:bCs/>
        </w:rPr>
      </w:pPr>
      <w:r w:rsidRPr="00F379EA">
        <w:rPr>
          <w:rFonts w:ascii="Arial" w:hAnsi="Arial" w:cs="Arial"/>
        </w:rPr>
        <w:t xml:space="preserve">В соответствии с </w:t>
      </w:r>
      <w:r w:rsidRPr="00F379EA">
        <w:rPr>
          <w:rFonts w:ascii="Arial" w:hAnsi="Arial" w:cs="Arial"/>
          <w:bCs/>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6" w:history="1">
        <w:r w:rsidRPr="005C7735">
          <w:rPr>
            <w:rStyle w:val="Hyperlink"/>
            <w:rFonts w:ascii="Arial" w:hAnsi="Arial" w:cs="Arial"/>
            <w:bCs/>
            <w:color w:val="auto"/>
            <w:u w:val="none"/>
          </w:rPr>
          <w:t>Устава</w:t>
        </w:r>
      </w:hyperlink>
      <w:r w:rsidRPr="00F379EA">
        <w:rPr>
          <w:rFonts w:ascii="Arial" w:hAnsi="Arial" w:cs="Arial"/>
          <w:bCs/>
        </w:rPr>
        <w:t xml:space="preserve"> муниципального образования Яснополянское Щекинского района, Собрание депутатов муниципального образования  Яснополянское Щекинского района решило</w:t>
      </w:r>
      <w:r w:rsidRPr="00F379EA">
        <w:rPr>
          <w:rFonts w:ascii="Arial" w:hAnsi="Arial" w:cs="Arial"/>
        </w:rPr>
        <w:t>:</w:t>
      </w:r>
    </w:p>
    <w:p w:rsidR="00256FA9" w:rsidRPr="00F379EA" w:rsidRDefault="00256FA9" w:rsidP="00F379EA">
      <w:pPr>
        <w:tabs>
          <w:tab w:val="left" w:pos="5040"/>
          <w:tab w:val="left" w:pos="5220"/>
        </w:tabs>
        <w:ind w:firstLine="709"/>
        <w:jc w:val="both"/>
        <w:rPr>
          <w:rFonts w:ascii="Arial" w:hAnsi="Arial" w:cs="Arial"/>
        </w:rPr>
      </w:pPr>
      <w:r w:rsidRPr="00F379EA">
        <w:rPr>
          <w:rFonts w:ascii="Arial" w:hAnsi="Arial" w:cs="Arial"/>
        </w:rPr>
        <w:t>1. Утвердить положение о сельских старостах муниципального образования  Яснополянское Щекинского района (приложение).</w:t>
      </w:r>
    </w:p>
    <w:p w:rsidR="00256FA9" w:rsidRDefault="00256FA9" w:rsidP="00F379EA">
      <w:pPr>
        <w:tabs>
          <w:tab w:val="left" w:pos="5040"/>
          <w:tab w:val="left" w:pos="5220"/>
        </w:tabs>
        <w:ind w:firstLine="709"/>
        <w:jc w:val="both"/>
        <w:rPr>
          <w:rFonts w:ascii="Arial" w:hAnsi="Arial" w:cs="Arial"/>
        </w:rPr>
      </w:pPr>
      <w:r w:rsidRPr="00F379EA">
        <w:rPr>
          <w:rFonts w:ascii="Arial" w:hAnsi="Arial" w:cs="Arial"/>
        </w:rPr>
        <w:t xml:space="preserve">2. </w:t>
      </w:r>
      <w:r>
        <w:rPr>
          <w:rFonts w:ascii="Arial" w:hAnsi="Arial" w:cs="Arial"/>
        </w:rPr>
        <w:t>П</w:t>
      </w:r>
      <w:r w:rsidRPr="00F379EA">
        <w:rPr>
          <w:rFonts w:ascii="Arial" w:hAnsi="Arial" w:cs="Arial"/>
        </w:rPr>
        <w:t>ризнать утратившим силу Решение Собрания депутатов муниципального образования Яснополянское Щекинского района</w:t>
      </w:r>
      <w:r>
        <w:rPr>
          <w:rFonts w:ascii="Arial" w:hAnsi="Arial" w:cs="Arial"/>
        </w:rPr>
        <w:t>:</w:t>
      </w:r>
    </w:p>
    <w:p w:rsidR="00256FA9" w:rsidRDefault="00256FA9" w:rsidP="00007DEE">
      <w:pPr>
        <w:tabs>
          <w:tab w:val="left" w:pos="5040"/>
          <w:tab w:val="left" w:pos="5220"/>
        </w:tabs>
        <w:jc w:val="both"/>
        <w:rPr>
          <w:rFonts w:ascii="Arial" w:hAnsi="Arial" w:cs="Arial"/>
        </w:rPr>
      </w:pPr>
      <w:r>
        <w:rPr>
          <w:rFonts w:ascii="Arial" w:hAnsi="Arial" w:cs="Arial"/>
          <w:b/>
          <w:i/>
        </w:rPr>
        <w:t xml:space="preserve">        -</w:t>
      </w:r>
      <w:r>
        <w:rPr>
          <w:rFonts w:ascii="Arial" w:hAnsi="Arial" w:cs="Arial"/>
        </w:rPr>
        <w:t>от   24.12.2018года №6-31</w:t>
      </w:r>
      <w:r w:rsidRPr="00F379EA">
        <w:rPr>
          <w:rFonts w:ascii="Arial" w:hAnsi="Arial" w:cs="Arial"/>
        </w:rPr>
        <w:t xml:space="preserve"> «Об утверждении  положения о сельских старостах в муниципальном образовании  Яснополянское Щекинского р</w:t>
      </w:r>
      <w:r>
        <w:rPr>
          <w:rFonts w:ascii="Arial" w:hAnsi="Arial" w:cs="Arial"/>
        </w:rPr>
        <w:t>айона»;</w:t>
      </w:r>
    </w:p>
    <w:p w:rsidR="00256FA9" w:rsidRPr="00007DEE" w:rsidRDefault="00256FA9" w:rsidP="00007DEE">
      <w:pPr>
        <w:tabs>
          <w:tab w:val="left" w:pos="720"/>
        </w:tabs>
        <w:jc w:val="both"/>
        <w:rPr>
          <w:rFonts w:ascii="Arial" w:hAnsi="Arial" w:cs="Arial"/>
        </w:rPr>
      </w:pPr>
      <w:r>
        <w:rPr>
          <w:rFonts w:ascii="Arial" w:hAnsi="Arial"/>
        </w:rPr>
        <w:t xml:space="preserve">         </w:t>
      </w:r>
      <w:r w:rsidRPr="00007DEE">
        <w:rPr>
          <w:rFonts w:ascii="Arial" w:hAnsi="Arial"/>
        </w:rPr>
        <w:t>-от 02.08.2019 №16-63</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r w:rsidRPr="00007DEE">
        <w:rPr>
          <w:rFonts w:ascii="Arial" w:hAnsi="Arial"/>
        </w:rPr>
        <w:t>;</w:t>
      </w:r>
    </w:p>
    <w:p w:rsidR="00256FA9" w:rsidRPr="00007DEE" w:rsidRDefault="00256FA9" w:rsidP="00007DEE">
      <w:pPr>
        <w:tabs>
          <w:tab w:val="left" w:pos="720"/>
        </w:tabs>
        <w:jc w:val="both"/>
        <w:rPr>
          <w:rFonts w:ascii="Arial" w:hAnsi="Arial" w:cs="Arial"/>
        </w:rPr>
      </w:pPr>
      <w:r>
        <w:rPr>
          <w:rFonts w:ascii="Arial" w:hAnsi="Arial"/>
        </w:rPr>
        <w:t xml:space="preserve">        </w:t>
      </w:r>
      <w:r w:rsidRPr="00007DEE">
        <w:rPr>
          <w:rFonts w:ascii="Arial" w:hAnsi="Arial"/>
        </w:rPr>
        <w:t xml:space="preserve">  -от 28.08.2019 №17-66</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r w:rsidRPr="00007DEE">
        <w:rPr>
          <w:rFonts w:ascii="Arial" w:hAnsi="Arial"/>
        </w:rPr>
        <w:t>;</w:t>
      </w:r>
    </w:p>
    <w:p w:rsidR="00256FA9" w:rsidRPr="00007DEE" w:rsidRDefault="00256FA9" w:rsidP="00007DEE">
      <w:pPr>
        <w:tabs>
          <w:tab w:val="left" w:pos="720"/>
        </w:tabs>
        <w:jc w:val="both"/>
        <w:rPr>
          <w:rFonts w:ascii="Arial" w:hAnsi="Arial" w:cs="Arial"/>
        </w:rPr>
      </w:pPr>
      <w:r w:rsidRPr="00007DEE">
        <w:rPr>
          <w:rFonts w:ascii="Arial" w:hAnsi="Arial"/>
        </w:rPr>
        <w:t xml:space="preserve">         -от 26.09.2019 №18-68</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r w:rsidRPr="00007DEE">
        <w:rPr>
          <w:rFonts w:ascii="Arial" w:hAnsi="Arial"/>
        </w:rPr>
        <w:t>;</w:t>
      </w:r>
    </w:p>
    <w:p w:rsidR="00256FA9" w:rsidRPr="00007DEE" w:rsidRDefault="00256FA9" w:rsidP="00007DEE">
      <w:pPr>
        <w:tabs>
          <w:tab w:val="left" w:pos="720"/>
        </w:tabs>
        <w:jc w:val="both"/>
        <w:rPr>
          <w:rFonts w:ascii="Arial" w:hAnsi="Arial" w:cs="Arial"/>
        </w:rPr>
      </w:pPr>
      <w:r w:rsidRPr="00007DEE">
        <w:rPr>
          <w:rFonts w:ascii="Arial" w:hAnsi="Arial"/>
        </w:rPr>
        <w:t xml:space="preserve">         -от 16.11.2019 №20-74</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r w:rsidRPr="00007DEE">
        <w:rPr>
          <w:rFonts w:ascii="Arial" w:hAnsi="Arial"/>
        </w:rPr>
        <w:t>;</w:t>
      </w:r>
    </w:p>
    <w:p w:rsidR="00256FA9" w:rsidRPr="00007DEE" w:rsidRDefault="00256FA9" w:rsidP="00007DEE">
      <w:pPr>
        <w:tabs>
          <w:tab w:val="left" w:pos="720"/>
        </w:tabs>
        <w:jc w:val="both"/>
        <w:rPr>
          <w:rFonts w:ascii="Arial" w:hAnsi="Arial" w:cs="Arial"/>
        </w:rPr>
      </w:pPr>
      <w:r>
        <w:rPr>
          <w:rFonts w:ascii="Arial" w:hAnsi="Arial"/>
        </w:rPr>
        <w:t xml:space="preserve">         -</w:t>
      </w:r>
      <w:r w:rsidRPr="00007DEE">
        <w:rPr>
          <w:rFonts w:ascii="Arial" w:hAnsi="Arial"/>
        </w:rPr>
        <w:t>о</w:t>
      </w:r>
      <w:r>
        <w:rPr>
          <w:rFonts w:ascii="Arial" w:hAnsi="Arial"/>
        </w:rPr>
        <w:t xml:space="preserve">т </w:t>
      </w:r>
      <w:r w:rsidRPr="00007DEE">
        <w:rPr>
          <w:rFonts w:ascii="Arial" w:hAnsi="Arial"/>
        </w:rPr>
        <w:t>04.12.2019 №21-82</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sidRPr="00007DEE">
        <w:rPr>
          <w:rFonts w:ascii="Arial" w:hAnsi="Arial"/>
        </w:rPr>
        <w:t>;</w:t>
      </w:r>
    </w:p>
    <w:p w:rsidR="00256FA9" w:rsidRPr="00007DEE" w:rsidRDefault="00256FA9" w:rsidP="00007DEE">
      <w:pPr>
        <w:tabs>
          <w:tab w:val="left" w:pos="720"/>
        </w:tabs>
        <w:jc w:val="both"/>
        <w:rPr>
          <w:rFonts w:ascii="Arial" w:hAnsi="Arial" w:cs="Arial"/>
        </w:rPr>
      </w:pPr>
      <w:r w:rsidRPr="00007DEE">
        <w:rPr>
          <w:rFonts w:ascii="Arial" w:hAnsi="Arial"/>
        </w:rPr>
        <w:t xml:space="preserve">         -от 24.12.2019 №23-91</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p>
    <w:p w:rsidR="00256FA9" w:rsidRPr="00007DEE" w:rsidRDefault="00256FA9" w:rsidP="00007DEE">
      <w:pPr>
        <w:tabs>
          <w:tab w:val="left" w:pos="720"/>
        </w:tabs>
        <w:jc w:val="both"/>
        <w:rPr>
          <w:rFonts w:ascii="Arial" w:hAnsi="Arial" w:cs="Arial"/>
        </w:rPr>
      </w:pPr>
      <w:r w:rsidRPr="00007DEE">
        <w:rPr>
          <w:rFonts w:ascii="Arial" w:hAnsi="Arial" w:cs="Arial"/>
        </w:rPr>
        <w:t xml:space="preserve">         -от </w:t>
      </w:r>
      <w:r w:rsidRPr="00007DEE">
        <w:rPr>
          <w:rFonts w:ascii="Arial" w:hAnsi="Arial"/>
        </w:rPr>
        <w:t>27.03.2020 №27-102</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p>
    <w:p w:rsidR="00256FA9" w:rsidRPr="00007DEE" w:rsidRDefault="00256FA9" w:rsidP="00007DEE">
      <w:pPr>
        <w:tabs>
          <w:tab w:val="left" w:pos="720"/>
        </w:tabs>
        <w:jc w:val="both"/>
        <w:rPr>
          <w:rFonts w:ascii="Arial" w:hAnsi="Arial" w:cs="Arial"/>
        </w:rPr>
      </w:pPr>
      <w:r w:rsidRPr="00007DEE">
        <w:rPr>
          <w:rFonts w:ascii="Arial" w:hAnsi="Arial"/>
        </w:rPr>
        <w:t xml:space="preserve">         -от 15.11.2020 №38-130</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sidRPr="00007DEE">
        <w:rPr>
          <w:rFonts w:ascii="Arial" w:hAnsi="Arial"/>
        </w:rPr>
        <w:t>;</w:t>
      </w:r>
    </w:p>
    <w:p w:rsidR="00256FA9" w:rsidRPr="00007DEE" w:rsidRDefault="00256FA9" w:rsidP="00007DEE">
      <w:pPr>
        <w:tabs>
          <w:tab w:val="left" w:pos="720"/>
        </w:tabs>
        <w:jc w:val="both"/>
        <w:rPr>
          <w:rFonts w:ascii="Arial" w:hAnsi="Arial" w:cs="Arial"/>
        </w:rPr>
      </w:pPr>
      <w:r w:rsidRPr="00007DEE">
        <w:rPr>
          <w:rFonts w:ascii="Arial" w:hAnsi="Arial"/>
        </w:rPr>
        <w:t xml:space="preserve">         -от 25.03.2021 №43-154</w:t>
      </w:r>
      <w:r w:rsidRPr="00007DEE">
        <w:rPr>
          <w:rFonts w:ascii="Arial" w:hAnsi="Arial" w:cs="Arial"/>
        </w:rPr>
        <w:t xml:space="preserve"> </w:t>
      </w:r>
      <w:r>
        <w:rPr>
          <w:rFonts w:ascii="Arial" w:hAnsi="Arial" w:cs="Arial"/>
        </w:rPr>
        <w:t>«</w:t>
      </w:r>
      <w:r w:rsidRPr="00007DEE">
        <w:rPr>
          <w:rFonts w:ascii="Arial" w:hAnsi="Arial" w:cs="Arial"/>
        </w:rPr>
        <w:t xml:space="preserve">О внесении изменений в решение представительного органа муниципального образования от 24.12.2018 </w:t>
      </w:r>
      <w:r w:rsidRPr="009131CD">
        <w:rPr>
          <w:rFonts w:ascii="Arial" w:hAnsi="Arial" w:cs="Arial"/>
        </w:rPr>
        <w:t>№ 6-31 «Об утверждении Положения о сельских старостах в муниципальном образовании  Яснополянское Щекинского района»</w:t>
      </w:r>
      <w:r>
        <w:rPr>
          <w:rFonts w:ascii="Arial" w:hAnsi="Arial" w:cs="Arial"/>
        </w:rPr>
        <w:t>».</w:t>
      </w:r>
    </w:p>
    <w:p w:rsidR="00256FA9" w:rsidRPr="00F379EA" w:rsidRDefault="00256FA9" w:rsidP="00F379EA">
      <w:pPr>
        <w:autoSpaceDE w:val="0"/>
        <w:autoSpaceDN w:val="0"/>
        <w:adjustRightInd w:val="0"/>
        <w:ind w:firstLine="709"/>
        <w:jc w:val="both"/>
        <w:outlineLvl w:val="0"/>
        <w:rPr>
          <w:rFonts w:ascii="Arial" w:hAnsi="Arial" w:cs="Arial"/>
        </w:rPr>
      </w:pPr>
      <w:r w:rsidRPr="00F379EA">
        <w:rPr>
          <w:rFonts w:ascii="Arial" w:hAnsi="Arial" w:cs="Arial"/>
        </w:rPr>
        <w:t>3. Опубликовать настоящее решение в газете «Щекинский муниципальный вестник» и разместить на официальном сайте в информационно-телекоммуникационной сети «Интернет» МО Яснополянское Щекинского района.</w:t>
      </w:r>
    </w:p>
    <w:p w:rsidR="00256FA9" w:rsidRPr="00F379EA" w:rsidRDefault="00256FA9" w:rsidP="00F379EA">
      <w:pPr>
        <w:autoSpaceDE w:val="0"/>
        <w:autoSpaceDN w:val="0"/>
        <w:adjustRightInd w:val="0"/>
        <w:ind w:firstLine="709"/>
        <w:jc w:val="both"/>
        <w:outlineLvl w:val="0"/>
        <w:rPr>
          <w:rFonts w:ascii="Arial" w:hAnsi="Arial" w:cs="Arial"/>
        </w:rPr>
      </w:pPr>
      <w:r w:rsidRPr="00F379EA">
        <w:rPr>
          <w:rFonts w:ascii="Arial" w:hAnsi="Arial" w:cs="Arial"/>
        </w:rPr>
        <w:t xml:space="preserve"> 4.  Решение вступает в силу со дня его официального опубликования.</w:t>
      </w:r>
    </w:p>
    <w:p w:rsidR="00256FA9" w:rsidRDefault="00256FA9" w:rsidP="00387ED7">
      <w:pPr>
        <w:autoSpaceDE w:val="0"/>
        <w:autoSpaceDN w:val="0"/>
        <w:adjustRightInd w:val="0"/>
        <w:jc w:val="both"/>
        <w:outlineLvl w:val="0"/>
        <w:rPr>
          <w:rFonts w:ascii="Arial" w:hAnsi="Arial" w:cs="Arial"/>
        </w:rPr>
      </w:pPr>
    </w:p>
    <w:p w:rsidR="00256FA9" w:rsidRPr="00F379EA" w:rsidRDefault="00256FA9" w:rsidP="00387ED7">
      <w:pPr>
        <w:autoSpaceDE w:val="0"/>
        <w:autoSpaceDN w:val="0"/>
        <w:adjustRightInd w:val="0"/>
        <w:jc w:val="both"/>
        <w:outlineLvl w:val="0"/>
        <w:rPr>
          <w:rFonts w:ascii="Arial" w:hAnsi="Arial" w:cs="Arial"/>
        </w:rPr>
      </w:pPr>
    </w:p>
    <w:tbl>
      <w:tblPr>
        <w:tblW w:w="5000" w:type="pct"/>
        <w:tblLook w:val="0000"/>
      </w:tblPr>
      <w:tblGrid>
        <w:gridCol w:w="4785"/>
        <w:gridCol w:w="4786"/>
      </w:tblGrid>
      <w:tr w:rsidR="00256FA9" w:rsidRPr="00F379EA" w:rsidTr="00F47C72">
        <w:trPr>
          <w:cantSplit/>
        </w:trPr>
        <w:tc>
          <w:tcPr>
            <w:tcW w:w="2500" w:type="pct"/>
          </w:tcPr>
          <w:p w:rsidR="00256FA9" w:rsidRPr="00F379EA" w:rsidRDefault="00256FA9" w:rsidP="00F379EA">
            <w:pPr>
              <w:autoSpaceDE w:val="0"/>
              <w:autoSpaceDN w:val="0"/>
              <w:adjustRightInd w:val="0"/>
              <w:ind w:firstLine="709"/>
              <w:outlineLvl w:val="0"/>
              <w:rPr>
                <w:rFonts w:ascii="Arial" w:hAnsi="Arial" w:cs="Arial"/>
                <w:b/>
              </w:rPr>
            </w:pPr>
            <w:r w:rsidRPr="00F379EA">
              <w:rPr>
                <w:rFonts w:ascii="Arial" w:hAnsi="Arial" w:cs="Arial"/>
                <w:b/>
              </w:rPr>
              <w:t xml:space="preserve">Глава муниципального </w:t>
            </w:r>
            <w:r>
              <w:rPr>
                <w:rFonts w:ascii="Arial" w:hAnsi="Arial" w:cs="Arial"/>
                <w:b/>
              </w:rPr>
              <w:t xml:space="preserve">    </w:t>
            </w:r>
            <w:r w:rsidRPr="00F379EA">
              <w:rPr>
                <w:rFonts w:ascii="Arial" w:hAnsi="Arial" w:cs="Arial"/>
                <w:b/>
              </w:rPr>
              <w:t>образования</w:t>
            </w:r>
            <w:r>
              <w:rPr>
                <w:rFonts w:ascii="Arial" w:hAnsi="Arial" w:cs="Arial"/>
                <w:b/>
              </w:rPr>
              <w:t xml:space="preserve"> </w:t>
            </w:r>
            <w:r w:rsidRPr="00F379EA">
              <w:rPr>
                <w:rFonts w:ascii="Arial" w:hAnsi="Arial" w:cs="Arial"/>
                <w:b/>
              </w:rPr>
              <w:t>Яснополянское</w:t>
            </w:r>
          </w:p>
          <w:p w:rsidR="00256FA9" w:rsidRPr="00F379EA" w:rsidRDefault="00256FA9" w:rsidP="00387ED7">
            <w:pPr>
              <w:autoSpaceDE w:val="0"/>
              <w:autoSpaceDN w:val="0"/>
              <w:adjustRightInd w:val="0"/>
              <w:ind w:firstLine="709"/>
              <w:outlineLvl w:val="0"/>
              <w:rPr>
                <w:rFonts w:ascii="Arial" w:hAnsi="Arial" w:cs="Arial"/>
                <w:b/>
              </w:rPr>
            </w:pPr>
            <w:r w:rsidRPr="00F379EA">
              <w:rPr>
                <w:rFonts w:ascii="Arial" w:hAnsi="Arial" w:cs="Arial"/>
                <w:b/>
              </w:rPr>
              <w:t>Щекинского района</w:t>
            </w:r>
          </w:p>
        </w:tc>
        <w:tc>
          <w:tcPr>
            <w:tcW w:w="2500" w:type="pct"/>
          </w:tcPr>
          <w:p w:rsidR="00256FA9" w:rsidRPr="00F379EA" w:rsidRDefault="00256FA9" w:rsidP="00F379EA">
            <w:pPr>
              <w:autoSpaceDE w:val="0"/>
              <w:autoSpaceDN w:val="0"/>
              <w:adjustRightInd w:val="0"/>
              <w:ind w:firstLine="709"/>
              <w:jc w:val="both"/>
              <w:outlineLvl w:val="0"/>
              <w:rPr>
                <w:rFonts w:ascii="Arial" w:hAnsi="Arial" w:cs="Arial"/>
                <w:b/>
              </w:rPr>
            </w:pPr>
          </w:p>
          <w:p w:rsidR="00256FA9" w:rsidRPr="00F379EA" w:rsidRDefault="00256FA9"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w:t>
            </w:r>
          </w:p>
          <w:p w:rsidR="00256FA9" w:rsidRPr="00F379EA" w:rsidRDefault="00256FA9" w:rsidP="00F379EA">
            <w:pPr>
              <w:autoSpaceDE w:val="0"/>
              <w:autoSpaceDN w:val="0"/>
              <w:adjustRightInd w:val="0"/>
              <w:ind w:firstLine="709"/>
              <w:jc w:val="both"/>
              <w:outlineLvl w:val="0"/>
              <w:rPr>
                <w:rFonts w:ascii="Arial" w:hAnsi="Arial" w:cs="Arial"/>
                <w:b/>
              </w:rPr>
            </w:pPr>
            <w:r w:rsidRPr="00F379EA">
              <w:rPr>
                <w:rFonts w:ascii="Arial" w:hAnsi="Arial" w:cs="Arial"/>
                <w:b/>
              </w:rPr>
              <w:t xml:space="preserve">                     В.В. Шуваев</w:t>
            </w:r>
          </w:p>
        </w:tc>
      </w:tr>
    </w:tbl>
    <w:p w:rsidR="00256FA9" w:rsidRPr="00F379EA" w:rsidRDefault="00256FA9" w:rsidP="00F379EA">
      <w:pPr>
        <w:autoSpaceDE w:val="0"/>
        <w:autoSpaceDN w:val="0"/>
        <w:adjustRightInd w:val="0"/>
        <w:ind w:firstLine="709"/>
        <w:jc w:val="both"/>
        <w:outlineLvl w:val="0"/>
        <w:rPr>
          <w:rFonts w:ascii="Arial" w:hAnsi="Arial" w:cs="Arial"/>
        </w:rPr>
      </w:pPr>
    </w:p>
    <w:p w:rsidR="00256FA9" w:rsidRPr="00F379EA" w:rsidRDefault="00256FA9" w:rsidP="001820C0">
      <w:pPr>
        <w:autoSpaceDE w:val="0"/>
        <w:autoSpaceDN w:val="0"/>
        <w:adjustRightInd w:val="0"/>
        <w:ind w:firstLine="539"/>
        <w:jc w:val="both"/>
        <w:outlineLvl w:val="0"/>
        <w:rPr>
          <w:rFonts w:ascii="Arial" w:hAnsi="Arial" w:cs="Arial"/>
        </w:rPr>
      </w:pPr>
    </w:p>
    <w:tbl>
      <w:tblPr>
        <w:tblW w:w="0" w:type="auto"/>
        <w:tblInd w:w="108" w:type="dxa"/>
        <w:tblLayout w:type="fixed"/>
        <w:tblLook w:val="0000"/>
      </w:tblPr>
      <w:tblGrid>
        <w:gridCol w:w="4486"/>
        <w:gridCol w:w="4870"/>
      </w:tblGrid>
      <w:tr w:rsidR="00256FA9" w:rsidRPr="00F379EA" w:rsidTr="00F47C72">
        <w:trPr>
          <w:trHeight w:val="1084"/>
        </w:trPr>
        <w:tc>
          <w:tcPr>
            <w:tcW w:w="4486" w:type="dxa"/>
          </w:tcPr>
          <w:p w:rsidR="00256FA9" w:rsidRPr="00F379EA" w:rsidRDefault="00256FA9" w:rsidP="00F47C72">
            <w:pPr>
              <w:rPr>
                <w:rFonts w:ascii="Arial" w:hAnsi="Arial" w:cs="Arial"/>
              </w:rPr>
            </w:pPr>
          </w:p>
        </w:tc>
        <w:tc>
          <w:tcPr>
            <w:tcW w:w="4870" w:type="dxa"/>
          </w:tcPr>
          <w:p w:rsidR="00256FA9" w:rsidRPr="00F379EA" w:rsidRDefault="00256FA9" w:rsidP="00981B9D">
            <w:pPr>
              <w:rPr>
                <w:rFonts w:ascii="Arial" w:hAnsi="Arial" w:cs="Arial"/>
              </w:rPr>
            </w:pPr>
          </w:p>
          <w:p w:rsidR="00256FA9" w:rsidRPr="00F379EA" w:rsidRDefault="00256FA9" w:rsidP="00F47C72">
            <w:pPr>
              <w:jc w:val="cente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Default="00256FA9" w:rsidP="00F379EA">
            <w:pPr>
              <w:rPr>
                <w:rFonts w:ascii="Arial" w:hAnsi="Arial" w:cs="Arial"/>
              </w:rPr>
            </w:pPr>
          </w:p>
          <w:p w:rsidR="00256FA9" w:rsidRPr="00F379EA" w:rsidRDefault="00256FA9" w:rsidP="00F379EA">
            <w:pPr>
              <w:rPr>
                <w:rFonts w:ascii="Arial" w:hAnsi="Arial" w:cs="Arial"/>
              </w:rPr>
            </w:pPr>
          </w:p>
          <w:p w:rsidR="00256FA9" w:rsidRPr="00F379EA" w:rsidRDefault="00256FA9" w:rsidP="00F379EA">
            <w:pPr>
              <w:jc w:val="right"/>
              <w:rPr>
                <w:rFonts w:ascii="Arial" w:hAnsi="Arial" w:cs="Arial"/>
              </w:rPr>
            </w:pPr>
            <w:r w:rsidRPr="00F379EA">
              <w:rPr>
                <w:rFonts w:ascii="Arial" w:hAnsi="Arial" w:cs="Arial"/>
              </w:rPr>
              <w:t>Приложение</w:t>
            </w:r>
            <w:r w:rsidRPr="00F379EA">
              <w:rPr>
                <w:rFonts w:ascii="Arial" w:hAnsi="Arial" w:cs="Arial"/>
              </w:rPr>
              <w:br/>
              <w:t>к решению Собрания депутатов</w:t>
            </w:r>
          </w:p>
          <w:p w:rsidR="00256FA9" w:rsidRPr="00F379EA" w:rsidRDefault="00256FA9" w:rsidP="00F379EA">
            <w:pPr>
              <w:jc w:val="right"/>
              <w:rPr>
                <w:rFonts w:ascii="Arial" w:hAnsi="Arial" w:cs="Arial"/>
              </w:rPr>
            </w:pPr>
            <w:r w:rsidRPr="00F379EA">
              <w:rPr>
                <w:rFonts w:ascii="Arial" w:hAnsi="Arial" w:cs="Arial"/>
              </w:rPr>
              <w:t>МО Яснополянское</w:t>
            </w:r>
          </w:p>
          <w:p w:rsidR="00256FA9" w:rsidRPr="00F379EA" w:rsidRDefault="00256FA9" w:rsidP="00F379EA">
            <w:pPr>
              <w:jc w:val="right"/>
              <w:rPr>
                <w:rFonts w:ascii="Arial" w:hAnsi="Arial" w:cs="Arial"/>
              </w:rPr>
            </w:pPr>
            <w:r w:rsidRPr="00F379EA">
              <w:rPr>
                <w:rFonts w:ascii="Arial" w:hAnsi="Arial" w:cs="Arial"/>
              </w:rPr>
              <w:t>Щекинского района</w:t>
            </w:r>
          </w:p>
          <w:p w:rsidR="00256FA9" w:rsidRPr="00F379EA" w:rsidRDefault="00256FA9" w:rsidP="00F379EA">
            <w:pPr>
              <w:jc w:val="right"/>
              <w:rPr>
                <w:rFonts w:ascii="Arial" w:hAnsi="Arial" w:cs="Arial"/>
              </w:rPr>
            </w:pPr>
            <w:r>
              <w:rPr>
                <w:rFonts w:ascii="Arial" w:hAnsi="Arial" w:cs="Arial"/>
              </w:rPr>
              <w:t>От21.09. 2023</w:t>
            </w:r>
            <w:r w:rsidRPr="00F379EA">
              <w:rPr>
                <w:rFonts w:ascii="Arial" w:hAnsi="Arial" w:cs="Arial"/>
              </w:rPr>
              <w:t xml:space="preserve"> </w:t>
            </w:r>
            <w:r>
              <w:rPr>
                <w:rFonts w:ascii="Arial" w:hAnsi="Arial" w:cs="Arial"/>
              </w:rPr>
              <w:t>№85-325</w:t>
            </w:r>
          </w:p>
        </w:tc>
      </w:tr>
    </w:tbl>
    <w:p w:rsidR="00256FA9" w:rsidRPr="00AA25D8" w:rsidRDefault="00256FA9" w:rsidP="001820C0">
      <w:pPr>
        <w:pStyle w:val="ConsPlusNormal"/>
        <w:spacing w:line="276" w:lineRule="auto"/>
        <w:jc w:val="center"/>
        <w:rPr>
          <w:b/>
        </w:rPr>
      </w:pPr>
    </w:p>
    <w:p w:rsidR="00256FA9" w:rsidRPr="00AA25D8" w:rsidRDefault="00256FA9" w:rsidP="001820C0">
      <w:pPr>
        <w:pStyle w:val="ConsPlusNormal"/>
        <w:spacing w:line="276" w:lineRule="auto"/>
        <w:jc w:val="center"/>
        <w:rPr>
          <w:b/>
        </w:rPr>
      </w:pPr>
    </w:p>
    <w:p w:rsidR="00256FA9" w:rsidRPr="00F379EA" w:rsidRDefault="00256FA9" w:rsidP="00855F85">
      <w:pPr>
        <w:pStyle w:val="ConsPlusNormal"/>
        <w:spacing w:line="276" w:lineRule="auto"/>
        <w:jc w:val="center"/>
        <w:rPr>
          <w:rFonts w:ascii="Arial" w:hAnsi="Arial" w:cs="Arial"/>
          <w:b/>
          <w:sz w:val="24"/>
          <w:szCs w:val="24"/>
        </w:rPr>
      </w:pPr>
      <w:r>
        <w:rPr>
          <w:b/>
        </w:rPr>
        <w:t xml:space="preserve"> </w:t>
      </w:r>
      <w:r w:rsidRPr="00F379EA">
        <w:rPr>
          <w:rFonts w:ascii="Arial" w:hAnsi="Arial" w:cs="Arial"/>
          <w:b/>
          <w:sz w:val="24"/>
          <w:szCs w:val="24"/>
        </w:rPr>
        <w:t xml:space="preserve">Положение  о сельских старостах в муниципальном образовании Яснополянское Щекинского района </w:t>
      </w:r>
    </w:p>
    <w:p w:rsidR="00256FA9" w:rsidRPr="00AA25D8" w:rsidRDefault="00256FA9" w:rsidP="001820C0">
      <w:pPr>
        <w:pStyle w:val="ConsPlusNormal"/>
        <w:spacing w:line="276" w:lineRule="auto"/>
        <w:jc w:val="both"/>
      </w:pP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Положение о сельских старостах в муниципальном образовании Яснополянское Щекинского района (далее – Положение) в соответствии с Федеральным </w:t>
      </w:r>
      <w:hyperlink r:id="rId7" w:history="1">
        <w:r w:rsidRPr="00F379EA">
          <w:rPr>
            <w:rStyle w:val="Hyperlink"/>
            <w:rFonts w:ascii="Arial" w:hAnsi="Arial" w:cs="Arial"/>
            <w:color w:val="000000"/>
            <w:sz w:val="24"/>
            <w:szCs w:val="24"/>
            <w:u w:val="none"/>
          </w:rPr>
          <w:t>законом</w:t>
        </w:r>
      </w:hyperlink>
      <w:r w:rsidRPr="00F379EA">
        <w:rPr>
          <w:rFonts w:ascii="Arial" w:hAnsi="Arial" w:cs="Arial"/>
          <w:sz w:val="24"/>
          <w:szCs w:val="24"/>
        </w:rPr>
        <w:t xml:space="preserve"> от 06.10.2003 № 131-ФЗ «Об общих принципах организации местного самоуправления в Российской Федерации»</w:t>
      </w:r>
      <w:r>
        <w:rPr>
          <w:rFonts w:ascii="Arial" w:hAnsi="Arial" w:cs="Arial"/>
          <w:sz w:val="24"/>
          <w:szCs w:val="24"/>
        </w:rPr>
        <w:t xml:space="preserve"> </w:t>
      </w:r>
      <w:r w:rsidRPr="00F379EA">
        <w:rPr>
          <w:rFonts w:ascii="Arial" w:hAnsi="Arial" w:cs="Arial"/>
          <w:bCs/>
          <w:sz w:val="24"/>
          <w:szCs w:val="24"/>
        </w:rPr>
        <w:t xml:space="preserve">(далее - Федеральный закон от </w:t>
      </w:r>
      <w:r w:rsidRPr="00F379EA">
        <w:rPr>
          <w:rFonts w:ascii="Arial" w:hAnsi="Arial" w:cs="Arial"/>
          <w:sz w:val="24"/>
          <w:szCs w:val="24"/>
        </w:rPr>
        <w:t xml:space="preserve">06.10.2003 </w:t>
      </w:r>
      <w:r w:rsidRPr="00F379EA">
        <w:rPr>
          <w:rFonts w:ascii="Arial" w:hAnsi="Arial" w:cs="Arial"/>
          <w:bCs/>
          <w:sz w:val="24"/>
          <w:szCs w:val="24"/>
        </w:rPr>
        <w:t>№ 131-ФЗ)</w:t>
      </w:r>
      <w:r w:rsidRPr="00F379EA">
        <w:rPr>
          <w:rFonts w:ascii="Arial" w:hAnsi="Arial" w:cs="Arial"/>
          <w:sz w:val="24"/>
          <w:szCs w:val="24"/>
        </w:rPr>
        <w:t>, Законом Тульской области от 30.11.2017 № 83-ЗТО «О сельских старостах в Тульской области»</w:t>
      </w:r>
      <w:r w:rsidRPr="00F379EA">
        <w:rPr>
          <w:rFonts w:ascii="Arial" w:hAnsi="Arial" w:cs="Arial"/>
          <w:bCs/>
          <w:sz w:val="24"/>
          <w:szCs w:val="24"/>
        </w:rPr>
        <w:t>(далее - Закон Тульской области) регулирует отдельные вопросы деятельности сельского старосты в муниципальном образовании Яснополянское Щекинского района</w:t>
      </w:r>
      <w:r w:rsidRPr="00F379EA">
        <w:rPr>
          <w:rFonts w:ascii="Arial" w:hAnsi="Arial" w:cs="Arial"/>
          <w:sz w:val="24"/>
          <w:szCs w:val="24"/>
        </w:rPr>
        <w:t>.</w:t>
      </w:r>
    </w:p>
    <w:p w:rsidR="00256FA9" w:rsidRPr="00F379EA" w:rsidRDefault="00256FA9" w:rsidP="00F379EA">
      <w:pPr>
        <w:pStyle w:val="ConsPlusNormal"/>
        <w:spacing w:line="276" w:lineRule="auto"/>
        <w:jc w:val="both"/>
        <w:rPr>
          <w:rFonts w:ascii="Arial" w:hAnsi="Arial" w:cs="Arial"/>
          <w:sz w:val="24"/>
          <w:szCs w:val="24"/>
        </w:rPr>
      </w:pPr>
    </w:p>
    <w:p w:rsidR="00256FA9" w:rsidRPr="00F379EA" w:rsidRDefault="00256FA9"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1. Общие положения</w:t>
      </w:r>
    </w:p>
    <w:p w:rsidR="00256FA9" w:rsidRPr="00F379EA" w:rsidRDefault="00256FA9" w:rsidP="00F379EA">
      <w:pPr>
        <w:pStyle w:val="ConsPlusNormal"/>
        <w:spacing w:line="276" w:lineRule="auto"/>
        <w:jc w:val="both"/>
        <w:rPr>
          <w:rFonts w:ascii="Arial" w:hAnsi="Arial" w:cs="Arial"/>
          <w:sz w:val="24"/>
          <w:szCs w:val="24"/>
        </w:rPr>
      </w:pP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Яснополянское Щекинского района.</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1.2. Староста осуществляет свои полномочия в соответствии с </w:t>
      </w:r>
      <w:hyperlink r:id="rId8" w:history="1">
        <w:r w:rsidRPr="00F379EA">
          <w:rPr>
            <w:rFonts w:ascii="Arial" w:hAnsi="Arial" w:cs="Arial"/>
            <w:sz w:val="24"/>
            <w:szCs w:val="24"/>
          </w:rPr>
          <w:t>Конституцией</w:t>
        </w:r>
      </w:hyperlink>
      <w:r w:rsidRPr="00F379EA">
        <w:rPr>
          <w:rFonts w:ascii="Arial" w:hAnsi="Arial" w:cs="Arial"/>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Яснополянское Щекинского района, настоящим Положением.</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1.3. Староста осуществляет свою деятельность на принципах законности и добровольности.</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1.4. Срок полномочий старосты устанавливается в соответствии с Уставом муниципального образования Яснополянское Щекинского района.</w:t>
      </w:r>
    </w:p>
    <w:p w:rsidR="00256FA9" w:rsidRPr="009B5310" w:rsidRDefault="00256FA9" w:rsidP="009B5310">
      <w:pPr>
        <w:pStyle w:val="ConsPlusNormal"/>
        <w:ind w:firstLine="709"/>
        <w:jc w:val="both"/>
        <w:rPr>
          <w:rFonts w:ascii="Arial" w:hAnsi="Arial" w:cs="Arial"/>
          <w:sz w:val="24"/>
          <w:szCs w:val="24"/>
        </w:rPr>
      </w:pPr>
      <w:r w:rsidRPr="00F379EA">
        <w:rPr>
          <w:rFonts w:ascii="Arial" w:hAnsi="Arial" w:cs="Arial"/>
          <w:sz w:val="24"/>
          <w:szCs w:val="24"/>
        </w:rPr>
        <w:t xml:space="preserve">1.5. </w:t>
      </w:r>
      <w:r w:rsidRPr="009B5310">
        <w:rPr>
          <w:rFonts w:ascii="Arial" w:hAnsi="Arial" w:cs="Arial"/>
        </w:rPr>
        <w:t xml:space="preserve"> </w:t>
      </w:r>
      <w:r w:rsidRPr="009B5310">
        <w:rPr>
          <w:rFonts w:ascii="Arial" w:hAnsi="Arial" w:cs="Arial"/>
          <w:sz w:val="24"/>
          <w:szCs w:val="24"/>
        </w:rPr>
        <w:t xml:space="preserve">Администрацией муниципального образования старосте выдается </w:t>
      </w:r>
      <w:hyperlink w:anchor="P134" w:history="1">
        <w:r w:rsidRPr="009B5310">
          <w:rPr>
            <w:rFonts w:ascii="Arial" w:hAnsi="Arial" w:cs="Arial"/>
            <w:sz w:val="24"/>
            <w:szCs w:val="24"/>
          </w:rPr>
          <w:t>удостоверение</w:t>
        </w:r>
      </w:hyperlink>
      <w:r w:rsidRPr="009B5310">
        <w:rPr>
          <w:rFonts w:ascii="Arial" w:hAnsi="Arial" w:cs="Arial"/>
          <w:sz w:val="24"/>
          <w:szCs w:val="24"/>
        </w:rPr>
        <w:t>, подтверждающее его полномочия (Приложение №1), знак «Сельский староста».</w:t>
      </w:r>
    </w:p>
    <w:p w:rsidR="00256FA9" w:rsidRPr="009B5310" w:rsidRDefault="00256FA9" w:rsidP="009B5310">
      <w:pPr>
        <w:autoSpaceDE w:val="0"/>
        <w:autoSpaceDN w:val="0"/>
        <w:adjustRightInd w:val="0"/>
        <w:ind w:firstLine="709"/>
        <w:jc w:val="both"/>
        <w:rPr>
          <w:rFonts w:ascii="Arial" w:hAnsi="Arial" w:cs="Arial"/>
          <w:lang w:eastAsia="en-US"/>
        </w:rPr>
      </w:pPr>
      <w:r w:rsidRPr="009B5310">
        <w:rPr>
          <w:rFonts w:ascii="Arial" w:hAnsi="Arial" w:cs="Arial"/>
          <w:lang w:eastAsia="en-US"/>
        </w:rPr>
        <w:t>При прекращении полномочий старосты удостоверение и знак «Сельский староста» возвращаются в администрацию муниципального образования.</w:t>
      </w:r>
    </w:p>
    <w:p w:rsidR="00256FA9" w:rsidRPr="009B5310" w:rsidRDefault="00256FA9" w:rsidP="009B5310">
      <w:pPr>
        <w:pStyle w:val="ConsPlusNormal"/>
        <w:spacing w:line="276" w:lineRule="auto"/>
        <w:ind w:firstLine="708"/>
        <w:jc w:val="both"/>
        <w:rPr>
          <w:rFonts w:ascii="Arial" w:hAnsi="Arial" w:cs="Arial"/>
          <w:sz w:val="24"/>
          <w:szCs w:val="24"/>
        </w:rPr>
      </w:pPr>
      <w:r w:rsidRPr="009B5310">
        <w:rPr>
          <w:rFonts w:ascii="Arial" w:hAnsi="Arial" w:cs="Arial"/>
          <w:sz w:val="24"/>
          <w:szCs w:val="24"/>
        </w:rPr>
        <w:t>В случае утери знака «Сельский староста» замена не выдается.</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1.6. Старостой не может быть назначено лицо:</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1) замещающее государственную должность, должность государственной гражданской </w:t>
      </w:r>
      <w:r>
        <w:rPr>
          <w:rFonts w:ascii="Arial" w:hAnsi="Arial" w:cs="Arial"/>
          <w:sz w:val="24"/>
          <w:szCs w:val="24"/>
        </w:rPr>
        <w:t>службы, муниципальную должность</w:t>
      </w:r>
      <w:r w:rsidRPr="007364CC">
        <w:rPr>
          <w:rFonts w:ascii="Arial" w:hAnsi="Arial" w:cs="Arial"/>
          <w:sz w:val="24"/>
          <w:szCs w:val="24"/>
        </w:rPr>
        <w:t xml:space="preserve">, </w:t>
      </w:r>
      <w:r w:rsidRPr="008C0DD2">
        <w:rPr>
          <w:rFonts w:ascii="Arial" w:hAnsi="Arial" w:cs="Arial"/>
          <w:sz w:val="24"/>
          <w:szCs w:val="24"/>
        </w:rPr>
        <w:t xml:space="preserve">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w:t>
      </w:r>
      <w:r w:rsidRPr="00F379EA">
        <w:rPr>
          <w:rFonts w:ascii="Arial" w:hAnsi="Arial" w:cs="Arial"/>
          <w:sz w:val="24"/>
          <w:szCs w:val="24"/>
        </w:rPr>
        <w:t>или должность муниципальной службы</w:t>
      </w:r>
      <w:r>
        <w:rPr>
          <w:rFonts w:ascii="Arial" w:hAnsi="Arial" w:cs="Arial"/>
          <w:sz w:val="24"/>
          <w:szCs w:val="24"/>
        </w:rPr>
        <w:t xml:space="preserve">, </w:t>
      </w:r>
      <w:r>
        <w:rPr>
          <w:color w:val="000000"/>
          <w:sz w:val="27"/>
          <w:szCs w:val="27"/>
        </w:rPr>
        <w:t>не может состоять в трудовых отношениях и иных непосредственно связанных с ними отношениях с органами местного самоуправления</w:t>
      </w:r>
      <w:r w:rsidRPr="00F379EA">
        <w:rPr>
          <w:rFonts w:ascii="Arial" w:hAnsi="Arial" w:cs="Arial"/>
          <w:sz w:val="24"/>
          <w:szCs w:val="24"/>
        </w:rPr>
        <w:t>;</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2) признанное судом недееспособным или ограниченно дееспособным;</w:t>
      </w:r>
    </w:p>
    <w:p w:rsidR="00256FA9"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3) имеющее непогашенную или неснятую судимость.</w:t>
      </w:r>
    </w:p>
    <w:p w:rsidR="00256FA9" w:rsidRPr="00F379EA" w:rsidRDefault="00256FA9" w:rsidP="00F379EA">
      <w:pPr>
        <w:pStyle w:val="ConsPlusNormal"/>
        <w:spacing w:line="276" w:lineRule="auto"/>
        <w:ind w:firstLine="708"/>
        <w:jc w:val="center"/>
        <w:rPr>
          <w:ins w:id="0" w:author="Коновалова Ольга Александровна" w:date="2018-10-08T15:47:00Z"/>
          <w:rFonts w:ascii="Arial" w:hAnsi="Arial" w:cs="Arial"/>
          <w:sz w:val="24"/>
          <w:szCs w:val="24"/>
        </w:rPr>
      </w:pPr>
      <w:r w:rsidRPr="00F379EA">
        <w:rPr>
          <w:rFonts w:ascii="Arial" w:hAnsi="Arial" w:cs="Arial"/>
          <w:sz w:val="24"/>
          <w:szCs w:val="24"/>
        </w:rPr>
        <w:t>2. Гарантии деятельности сельского старосты</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1) получение удостоверения сельского старосты;</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2) внеочередной прием должностными лицами органов местного самоуправления;</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3) оказание содействия должностными лицами органов местного самоуправления в решении возложенных на сельского старосту задач;</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256FA9" w:rsidRPr="00F379EA" w:rsidRDefault="00256FA9" w:rsidP="00F379EA">
      <w:pPr>
        <w:pStyle w:val="ConsPlusNormal"/>
        <w:spacing w:line="276" w:lineRule="auto"/>
        <w:ind w:firstLine="708"/>
        <w:rPr>
          <w:rFonts w:ascii="Arial" w:hAnsi="Arial" w:cs="Arial"/>
          <w:sz w:val="24"/>
          <w:szCs w:val="24"/>
        </w:rPr>
      </w:pPr>
    </w:p>
    <w:p w:rsidR="00256FA9" w:rsidRPr="00F379EA" w:rsidRDefault="00256FA9" w:rsidP="00F379EA">
      <w:pPr>
        <w:pStyle w:val="ConsPlusNormal"/>
        <w:spacing w:line="276" w:lineRule="auto"/>
        <w:ind w:firstLine="708"/>
        <w:rPr>
          <w:rFonts w:ascii="Arial" w:hAnsi="Arial" w:cs="Arial"/>
          <w:sz w:val="24"/>
          <w:szCs w:val="24"/>
        </w:rPr>
      </w:pPr>
    </w:p>
    <w:p w:rsidR="00256FA9" w:rsidRPr="00F379EA" w:rsidRDefault="00256FA9" w:rsidP="00F379EA">
      <w:pPr>
        <w:pStyle w:val="ConsPlusNormal"/>
        <w:spacing w:line="276" w:lineRule="auto"/>
        <w:rPr>
          <w:rFonts w:ascii="Arial" w:hAnsi="Arial" w:cs="Arial"/>
          <w:sz w:val="24"/>
          <w:szCs w:val="24"/>
        </w:rPr>
      </w:pPr>
      <w:r>
        <w:rPr>
          <w:rFonts w:ascii="Arial" w:hAnsi="Arial" w:cs="Arial"/>
          <w:sz w:val="24"/>
          <w:szCs w:val="24"/>
        </w:rPr>
        <w:t xml:space="preserve">   </w:t>
      </w:r>
      <w:r w:rsidRPr="00F379EA">
        <w:rPr>
          <w:rFonts w:ascii="Arial" w:hAnsi="Arial" w:cs="Arial"/>
          <w:sz w:val="24"/>
          <w:szCs w:val="24"/>
        </w:rPr>
        <w:t>3. Назначение и досрочное прекращение</w:t>
      </w:r>
    </w:p>
    <w:p w:rsidR="00256FA9" w:rsidRPr="00F379EA" w:rsidRDefault="00256FA9" w:rsidP="007364CC">
      <w:pPr>
        <w:pStyle w:val="ConsPlusNormal"/>
        <w:spacing w:line="276" w:lineRule="auto"/>
        <w:rPr>
          <w:rFonts w:ascii="Arial" w:hAnsi="Arial" w:cs="Arial"/>
          <w:sz w:val="24"/>
          <w:szCs w:val="24"/>
        </w:rPr>
      </w:pPr>
      <w:r w:rsidRPr="00F379EA">
        <w:rPr>
          <w:rFonts w:ascii="Arial" w:hAnsi="Arial" w:cs="Arial"/>
          <w:sz w:val="24"/>
          <w:szCs w:val="24"/>
        </w:rPr>
        <w:t xml:space="preserve"> полномочий старосты</w:t>
      </w:r>
    </w:p>
    <w:p w:rsidR="00256FA9" w:rsidRPr="009131CD" w:rsidRDefault="00256FA9" w:rsidP="00F379EA">
      <w:pPr>
        <w:pStyle w:val="ConsPlusNormal"/>
        <w:spacing w:line="276" w:lineRule="auto"/>
        <w:ind w:firstLine="708"/>
        <w:jc w:val="both"/>
        <w:rPr>
          <w:rFonts w:ascii="Arial" w:hAnsi="Arial" w:cs="Arial"/>
          <w:sz w:val="24"/>
          <w:szCs w:val="24"/>
        </w:rPr>
      </w:pPr>
      <w:bookmarkStart w:id="1" w:name="P47"/>
      <w:bookmarkEnd w:id="1"/>
      <w:r w:rsidRPr="009131CD">
        <w:rPr>
          <w:rFonts w:ascii="Arial" w:hAnsi="Arial" w:cs="Arial"/>
          <w:sz w:val="24"/>
          <w:szCs w:val="24"/>
        </w:rPr>
        <w:t>3.1. Староста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56FA9" w:rsidRPr="00F379EA" w:rsidRDefault="00256FA9" w:rsidP="00F379EA">
      <w:pPr>
        <w:pStyle w:val="ConsPlusNormal"/>
        <w:spacing w:line="276" w:lineRule="auto"/>
        <w:ind w:firstLine="708"/>
        <w:jc w:val="both"/>
        <w:rPr>
          <w:rFonts w:ascii="Arial" w:hAnsi="Arial" w:cs="Arial"/>
          <w:color w:val="000000"/>
          <w:sz w:val="24"/>
          <w:szCs w:val="24"/>
        </w:rPr>
      </w:pPr>
      <w:r w:rsidRPr="00F379EA">
        <w:rPr>
          <w:rFonts w:ascii="Arial" w:hAnsi="Arial" w:cs="Arial"/>
          <w:sz w:val="24"/>
          <w:szCs w:val="24"/>
        </w:rPr>
        <w:t xml:space="preserve">Сход граждан проводится в соответствии с положением о проведении схода граждан в муниципальном образовании Яснополянское Щекинского района.  </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xml:space="preserve">3.2. С инициативой по предложению кандидатуры старосты на сходе граждан  могут выступать: </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жители сельского населенного пункта;</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администрации муниципального образования;</w:t>
      </w:r>
    </w:p>
    <w:p w:rsidR="00256FA9"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 глава муниципального образования;</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3.3. Полномочия старосты прекращаются досрочно по решению Собрания депутатов муниципального образования Яснополянское Щекинского района, по представлению схода граждан сельского населенного пункта,  а также в случаях:</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1) смерти;</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2) отставки по собственному желанию;</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3) признания судом недееспособным или ограниченно дееспособным;</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4) признания судом безвестно отсутствующим или объявления умершим;</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5) вступления в отношении его в законную силу обвинительного приговора суда;</w:t>
      </w:r>
    </w:p>
    <w:p w:rsidR="00256FA9" w:rsidRPr="00AB4ADA" w:rsidRDefault="00256FA9" w:rsidP="00AB4ADA">
      <w:pPr>
        <w:autoSpaceDE w:val="0"/>
        <w:autoSpaceDN w:val="0"/>
        <w:adjustRightInd w:val="0"/>
        <w:ind w:firstLine="709"/>
        <w:jc w:val="both"/>
        <w:rPr>
          <w:rFonts w:ascii="Arial" w:hAnsi="Arial" w:cs="Arial"/>
        </w:rPr>
      </w:pPr>
      <w:r w:rsidRPr="00AB4ADA">
        <w:rPr>
          <w:rFonts w:ascii="Arial" w:hAnsi="Arial" w:cs="Arial"/>
        </w:rPr>
        <w:t>6) выезда за пределы Российской Федерации на постоянное место жительства;</w:t>
      </w:r>
    </w:p>
    <w:p w:rsidR="00256FA9" w:rsidRPr="00AB4ADA" w:rsidRDefault="00256FA9" w:rsidP="00AB4ADA">
      <w:pPr>
        <w:pStyle w:val="ConsPlusNormal"/>
        <w:spacing w:line="276" w:lineRule="auto"/>
        <w:ind w:firstLine="708"/>
        <w:jc w:val="both"/>
        <w:rPr>
          <w:rFonts w:ascii="Arial" w:hAnsi="Arial" w:cs="Arial"/>
          <w:sz w:val="24"/>
          <w:szCs w:val="24"/>
        </w:rPr>
      </w:pPr>
      <w:r w:rsidRPr="00AB4ADA">
        <w:rPr>
          <w:rFonts w:ascii="Arial" w:hAnsi="Arial" w:cs="Arial"/>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Pr>
          <w:rFonts w:ascii="Arial" w:hAnsi="Arial" w:cs="Arial"/>
          <w:sz w:val="24"/>
          <w:szCs w:val="24"/>
        </w:rPr>
        <w:t>.</w:t>
      </w:r>
    </w:p>
    <w:p w:rsidR="00256FA9" w:rsidRPr="00F379EA" w:rsidRDefault="00256FA9" w:rsidP="00F379EA">
      <w:pPr>
        <w:pStyle w:val="ConsPlusNormal"/>
        <w:spacing w:line="276" w:lineRule="auto"/>
        <w:ind w:firstLine="708"/>
        <w:jc w:val="both"/>
        <w:rPr>
          <w:rFonts w:ascii="Arial" w:hAnsi="Arial" w:cs="Arial"/>
          <w:sz w:val="24"/>
          <w:szCs w:val="24"/>
        </w:rPr>
      </w:pPr>
      <w:r w:rsidRPr="00F379EA">
        <w:rPr>
          <w:rFonts w:ascii="Arial" w:hAnsi="Arial" w:cs="Arial"/>
          <w:sz w:val="24"/>
          <w:szCs w:val="24"/>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256FA9" w:rsidRPr="00F379EA" w:rsidRDefault="00256FA9" w:rsidP="00F379EA">
      <w:pPr>
        <w:pStyle w:val="ConsPlusNormal"/>
        <w:spacing w:line="276" w:lineRule="auto"/>
        <w:ind w:firstLine="708"/>
        <w:jc w:val="both"/>
        <w:rPr>
          <w:rFonts w:ascii="Arial" w:hAnsi="Arial" w:cs="Arial"/>
          <w:sz w:val="24"/>
          <w:szCs w:val="24"/>
        </w:rPr>
      </w:pPr>
      <w:bookmarkStart w:id="2" w:name="_GoBack"/>
      <w:bookmarkEnd w:id="2"/>
    </w:p>
    <w:p w:rsidR="00256FA9" w:rsidRPr="00F379EA" w:rsidRDefault="00256FA9"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 xml:space="preserve">4. Полномочия старосты </w:t>
      </w:r>
    </w:p>
    <w:p w:rsidR="00256FA9" w:rsidRPr="00F379EA" w:rsidRDefault="00256FA9" w:rsidP="00F379EA">
      <w:pPr>
        <w:pStyle w:val="ConsPlusNormal"/>
        <w:spacing w:line="276" w:lineRule="auto"/>
        <w:ind w:firstLine="708"/>
        <w:jc w:val="both"/>
        <w:rPr>
          <w:rFonts w:ascii="Arial" w:hAnsi="Arial" w:cs="Arial"/>
          <w:sz w:val="24"/>
          <w:szCs w:val="24"/>
        </w:rPr>
      </w:pP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4.1.Сельский староста для решения возложенных на него задач:</w:t>
      </w:r>
    </w:p>
    <w:p w:rsidR="00256FA9" w:rsidRDefault="00256FA9" w:rsidP="00F379EA">
      <w:pPr>
        <w:autoSpaceDE w:val="0"/>
        <w:autoSpaceDN w:val="0"/>
        <w:adjustRightInd w:val="0"/>
        <w:ind w:firstLine="540"/>
        <w:jc w:val="both"/>
        <w:rPr>
          <w:rFonts w:ascii="Arial" w:hAnsi="Arial" w:cs="Arial"/>
        </w:rPr>
      </w:pPr>
      <w:r w:rsidRPr="00F379EA">
        <w:rPr>
          <w:rFonts w:ascii="Arial" w:hAnsi="Arial" w:cs="Arial"/>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256FA9" w:rsidRPr="00562D66" w:rsidRDefault="00256FA9" w:rsidP="00562D66">
      <w:pPr>
        <w:autoSpaceDE w:val="0"/>
        <w:autoSpaceDN w:val="0"/>
        <w:adjustRightInd w:val="0"/>
        <w:ind w:firstLine="540"/>
        <w:jc w:val="both"/>
        <w:rPr>
          <w:rFonts w:ascii="Arial" w:hAnsi="Arial" w:cs="Arial"/>
          <w:color w:val="FF0000"/>
        </w:rPr>
      </w:pPr>
      <w:r w:rsidRPr="005E25C0">
        <w:rPr>
          <w:rFonts w:ascii="Arial" w:hAnsi="Arial" w:cs="Arial"/>
          <w:color w:val="FF0000"/>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256FA9" w:rsidRPr="00F379EA" w:rsidRDefault="00256FA9" w:rsidP="00F379EA">
      <w:pPr>
        <w:autoSpaceDE w:val="0"/>
        <w:autoSpaceDN w:val="0"/>
        <w:adjustRightInd w:val="0"/>
        <w:ind w:firstLine="540"/>
        <w:jc w:val="both"/>
        <w:rPr>
          <w:rFonts w:ascii="Arial" w:hAnsi="Arial" w:cs="Arial"/>
        </w:rPr>
      </w:pPr>
      <w:r w:rsidRPr="00F379EA">
        <w:rPr>
          <w:rFonts w:ascii="Arial" w:hAnsi="Arial" w:cs="Arial"/>
        </w:rPr>
        <w:t>6) оказывает содействие органам местного самоуправления по вопросам предупреждения и ликвидации чрезвычайных ситуаций;</w:t>
      </w:r>
    </w:p>
    <w:p w:rsidR="00256FA9" w:rsidRDefault="00256FA9" w:rsidP="00F379EA">
      <w:pPr>
        <w:autoSpaceDE w:val="0"/>
        <w:autoSpaceDN w:val="0"/>
        <w:adjustRightInd w:val="0"/>
        <w:ind w:firstLine="540"/>
        <w:jc w:val="both"/>
        <w:rPr>
          <w:rFonts w:ascii="Arial" w:hAnsi="Arial" w:cs="Arial"/>
        </w:rPr>
      </w:pPr>
      <w:r w:rsidRPr="00F379EA">
        <w:rPr>
          <w:rFonts w:ascii="Arial" w:hAnsi="Arial" w:cs="Arial"/>
        </w:rPr>
        <w:t>7) осуществляет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256FA9" w:rsidRPr="00F379EA" w:rsidRDefault="00256FA9" w:rsidP="00F379EA">
      <w:pPr>
        <w:autoSpaceDE w:val="0"/>
        <w:autoSpaceDN w:val="0"/>
        <w:adjustRightInd w:val="0"/>
        <w:ind w:firstLine="540"/>
        <w:jc w:val="both"/>
        <w:rPr>
          <w:rFonts w:ascii="Arial" w:hAnsi="Arial" w:cs="Arial"/>
        </w:rPr>
      </w:pPr>
      <w:r>
        <w:rPr>
          <w:rFonts w:ascii="Arial" w:hAnsi="Arial" w:cs="Arial"/>
        </w:rPr>
        <w:t>8</w:t>
      </w:r>
      <w:r w:rsidRPr="0006004F">
        <w:rPr>
          <w:rFonts w:ascii="Arial" w:hAnsi="Arial" w:cs="Arial"/>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56FA9" w:rsidRPr="00F379EA" w:rsidRDefault="00256FA9" w:rsidP="00F379EA">
      <w:pPr>
        <w:pStyle w:val="ConsPlusNormal"/>
        <w:spacing w:line="276" w:lineRule="auto"/>
        <w:ind w:firstLine="708"/>
        <w:jc w:val="both"/>
        <w:rPr>
          <w:rFonts w:ascii="Arial" w:hAnsi="Arial" w:cs="Arial"/>
          <w:color w:val="000000"/>
          <w:spacing w:val="3"/>
          <w:sz w:val="24"/>
          <w:szCs w:val="24"/>
        </w:rPr>
      </w:pPr>
      <w:r w:rsidRPr="00F379EA">
        <w:rPr>
          <w:rFonts w:ascii="Arial" w:hAnsi="Arial" w:cs="Arial"/>
          <w:sz w:val="24"/>
          <w:szCs w:val="24"/>
        </w:rPr>
        <w:t xml:space="preserve">4.2. Староста отчитывается </w:t>
      </w:r>
      <w:r w:rsidRPr="00F379EA">
        <w:rPr>
          <w:rFonts w:ascii="Arial" w:hAnsi="Arial" w:cs="Arial"/>
          <w:color w:val="000000"/>
          <w:spacing w:val="3"/>
          <w:sz w:val="24"/>
          <w:szCs w:val="24"/>
        </w:rPr>
        <w:t>о своей деятельности</w:t>
      </w:r>
      <w:r w:rsidRPr="00F379EA">
        <w:rPr>
          <w:rFonts w:ascii="Arial" w:hAnsi="Arial" w:cs="Arial"/>
          <w:sz w:val="24"/>
          <w:szCs w:val="24"/>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F379EA">
        <w:rPr>
          <w:rFonts w:ascii="Arial" w:hAnsi="Arial" w:cs="Arial"/>
          <w:color w:val="000000"/>
          <w:spacing w:val="3"/>
          <w:sz w:val="24"/>
          <w:szCs w:val="24"/>
        </w:rPr>
        <w:t xml:space="preserve"> года, следующего за отчетным). </w:t>
      </w:r>
    </w:p>
    <w:p w:rsidR="00256FA9" w:rsidRPr="00F379EA" w:rsidRDefault="00256FA9" w:rsidP="00F379EA">
      <w:pPr>
        <w:pStyle w:val="ConsPlusNormal"/>
        <w:spacing w:line="276" w:lineRule="auto"/>
        <w:ind w:firstLine="708"/>
        <w:jc w:val="center"/>
        <w:rPr>
          <w:rFonts w:ascii="Arial" w:hAnsi="Arial" w:cs="Arial"/>
          <w:sz w:val="24"/>
          <w:szCs w:val="24"/>
        </w:rPr>
      </w:pPr>
    </w:p>
    <w:p w:rsidR="00256FA9" w:rsidRPr="00F379EA" w:rsidRDefault="00256FA9" w:rsidP="00F379EA">
      <w:pPr>
        <w:pStyle w:val="ConsPlusNormal"/>
        <w:spacing w:line="276" w:lineRule="auto"/>
        <w:ind w:firstLine="708"/>
        <w:jc w:val="center"/>
        <w:rPr>
          <w:rFonts w:ascii="Arial" w:hAnsi="Arial" w:cs="Arial"/>
          <w:sz w:val="24"/>
          <w:szCs w:val="24"/>
        </w:rPr>
      </w:pPr>
      <w:r w:rsidRPr="00F379EA">
        <w:rPr>
          <w:rFonts w:ascii="Arial" w:hAnsi="Arial" w:cs="Arial"/>
          <w:sz w:val="24"/>
          <w:szCs w:val="24"/>
        </w:rPr>
        <w:t>5. Финансирование деятельности старосты</w:t>
      </w:r>
    </w:p>
    <w:p w:rsidR="00256FA9" w:rsidRPr="00F379EA" w:rsidRDefault="00256FA9" w:rsidP="00F379EA">
      <w:pPr>
        <w:pStyle w:val="ConsPlusNormal"/>
        <w:spacing w:line="276" w:lineRule="auto"/>
        <w:ind w:firstLine="708"/>
        <w:jc w:val="both"/>
        <w:rPr>
          <w:rFonts w:ascii="Arial" w:hAnsi="Arial" w:cs="Arial"/>
          <w:sz w:val="24"/>
          <w:szCs w:val="24"/>
        </w:rPr>
      </w:pPr>
    </w:p>
    <w:p w:rsidR="00256FA9" w:rsidRPr="00F379EA" w:rsidRDefault="00256FA9" w:rsidP="00F379EA">
      <w:pPr>
        <w:pStyle w:val="ConsPlusNormal"/>
        <w:ind w:firstLine="708"/>
        <w:jc w:val="both"/>
        <w:rPr>
          <w:rFonts w:ascii="Arial" w:hAnsi="Arial" w:cs="Arial"/>
          <w:sz w:val="24"/>
          <w:szCs w:val="24"/>
        </w:rPr>
      </w:pPr>
      <w:r w:rsidRPr="00F379EA">
        <w:rPr>
          <w:rFonts w:ascii="Arial" w:hAnsi="Arial" w:cs="Arial"/>
          <w:sz w:val="24"/>
          <w:szCs w:val="24"/>
        </w:rPr>
        <w:t>5.1. Староста исполняет свои полномочия на неоплачиваемой основе.</w:t>
      </w:r>
    </w:p>
    <w:p w:rsidR="00256FA9" w:rsidRDefault="00256FA9" w:rsidP="004F7D13">
      <w:pPr>
        <w:jc w:val="right"/>
        <w:rPr>
          <w:sz w:val="28"/>
          <w:szCs w:val="28"/>
        </w:rPr>
      </w:pPr>
    </w:p>
    <w:p w:rsidR="00256FA9" w:rsidRDefault="00256FA9" w:rsidP="005C3843">
      <w:pPr>
        <w:pStyle w:val="ConsPlusNormal"/>
        <w:spacing w:line="276" w:lineRule="auto"/>
        <w:jc w:val="both"/>
        <w:rPr>
          <w:b/>
        </w:rPr>
      </w:pPr>
    </w:p>
    <w:p w:rsidR="00256FA9" w:rsidRDefault="00256FA9" w:rsidP="005C3843">
      <w:pPr>
        <w:pStyle w:val="ConsPlusNormal"/>
        <w:spacing w:line="276" w:lineRule="auto"/>
        <w:jc w:val="both"/>
        <w:rPr>
          <w:b/>
        </w:rPr>
      </w:pPr>
    </w:p>
    <w:p w:rsidR="00256FA9" w:rsidRPr="005E67CD" w:rsidRDefault="00256FA9" w:rsidP="005C3843">
      <w:pPr>
        <w:pStyle w:val="ConsPlusNormal"/>
        <w:spacing w:line="276" w:lineRule="auto"/>
        <w:jc w:val="both"/>
        <w:rPr>
          <w:b/>
        </w:rPr>
      </w:pPr>
    </w:p>
    <w:p w:rsidR="00256FA9" w:rsidRPr="00F379EA" w:rsidRDefault="00256FA9" w:rsidP="001820C0">
      <w:pPr>
        <w:autoSpaceDE w:val="0"/>
        <w:autoSpaceDN w:val="0"/>
        <w:adjustRightInd w:val="0"/>
        <w:jc w:val="right"/>
        <w:outlineLvl w:val="0"/>
        <w:rPr>
          <w:rFonts w:ascii="Arial" w:hAnsi="Arial" w:cs="Arial"/>
        </w:rPr>
      </w:pPr>
      <w:r w:rsidRPr="00F379EA">
        <w:rPr>
          <w:rFonts w:ascii="Arial" w:hAnsi="Arial" w:cs="Arial"/>
        </w:rPr>
        <w:t>Приложение</w:t>
      </w:r>
      <w:r>
        <w:rPr>
          <w:rFonts w:ascii="Arial" w:hAnsi="Arial" w:cs="Arial"/>
        </w:rPr>
        <w:t xml:space="preserve"> </w:t>
      </w:r>
      <w:r w:rsidRPr="00F379EA">
        <w:rPr>
          <w:rFonts w:ascii="Arial" w:hAnsi="Arial" w:cs="Arial"/>
        </w:rPr>
        <w:t xml:space="preserve"> № 1</w:t>
      </w:r>
    </w:p>
    <w:p w:rsidR="00256FA9" w:rsidRPr="00F379EA" w:rsidRDefault="00256FA9" w:rsidP="001820C0">
      <w:pPr>
        <w:autoSpaceDE w:val="0"/>
        <w:autoSpaceDN w:val="0"/>
        <w:adjustRightInd w:val="0"/>
        <w:jc w:val="right"/>
        <w:rPr>
          <w:rFonts w:ascii="Arial" w:hAnsi="Arial" w:cs="Arial"/>
        </w:rPr>
      </w:pPr>
      <w:r w:rsidRPr="00F379EA">
        <w:rPr>
          <w:rFonts w:ascii="Arial" w:hAnsi="Arial" w:cs="Arial"/>
        </w:rPr>
        <w:t>к Положению о сельских старостах</w:t>
      </w:r>
    </w:p>
    <w:p w:rsidR="00256FA9" w:rsidRPr="00F379EA" w:rsidRDefault="00256FA9" w:rsidP="001820C0">
      <w:pPr>
        <w:autoSpaceDE w:val="0"/>
        <w:autoSpaceDN w:val="0"/>
        <w:adjustRightInd w:val="0"/>
        <w:jc w:val="right"/>
        <w:rPr>
          <w:rFonts w:ascii="Arial" w:hAnsi="Arial" w:cs="Arial"/>
        </w:rPr>
      </w:pPr>
      <w:r w:rsidRPr="00F379EA">
        <w:rPr>
          <w:rFonts w:ascii="Arial" w:hAnsi="Arial" w:cs="Arial"/>
        </w:rPr>
        <w:t xml:space="preserve">муниципального образования </w:t>
      </w:r>
    </w:p>
    <w:p w:rsidR="00256FA9" w:rsidRPr="00F379EA" w:rsidRDefault="00256FA9" w:rsidP="00F379EA">
      <w:pPr>
        <w:autoSpaceDE w:val="0"/>
        <w:autoSpaceDN w:val="0"/>
        <w:adjustRightInd w:val="0"/>
        <w:jc w:val="right"/>
        <w:rPr>
          <w:rFonts w:ascii="Arial" w:hAnsi="Arial" w:cs="Arial"/>
        </w:rPr>
      </w:pPr>
      <w:r w:rsidRPr="00F379EA">
        <w:rPr>
          <w:rFonts w:ascii="Arial" w:hAnsi="Arial" w:cs="Arial"/>
        </w:rPr>
        <w:t>Яснополянское Щекинского района</w:t>
      </w:r>
    </w:p>
    <w:p w:rsidR="00256FA9" w:rsidRDefault="00256FA9" w:rsidP="00F379EA">
      <w:pPr>
        <w:autoSpaceDE w:val="0"/>
        <w:autoSpaceDN w:val="0"/>
        <w:adjustRightInd w:val="0"/>
        <w:jc w:val="right"/>
        <w:rPr>
          <w:sz w:val="28"/>
          <w:szCs w:val="28"/>
        </w:rPr>
      </w:pPr>
    </w:p>
    <w:p w:rsidR="00256FA9" w:rsidRDefault="00256FA9" w:rsidP="001820C0">
      <w:pPr>
        <w:autoSpaceDE w:val="0"/>
        <w:autoSpaceDN w:val="0"/>
        <w:adjustRightInd w:val="0"/>
        <w:jc w:val="right"/>
        <w:rPr>
          <w:sz w:val="28"/>
          <w:szCs w:val="28"/>
        </w:rPr>
      </w:pPr>
      <w:r>
        <w:rPr>
          <w:sz w:val="28"/>
          <w:szCs w:val="28"/>
        </w:rPr>
        <w:t>ОБРАЗЕЦ</w:t>
      </w:r>
    </w:p>
    <w:p w:rsidR="00256FA9" w:rsidRDefault="00256FA9" w:rsidP="00855F85">
      <w:pPr>
        <w:autoSpaceDE w:val="0"/>
        <w:autoSpaceDN w:val="0"/>
        <w:adjustRightInd w:val="0"/>
        <w:jc w:val="center"/>
        <w:rPr>
          <w:sz w:val="28"/>
          <w:szCs w:val="28"/>
        </w:rPr>
      </w:pPr>
    </w:p>
    <w:p w:rsidR="00256FA9" w:rsidRPr="00F379EA" w:rsidRDefault="00256FA9" w:rsidP="00F379EA">
      <w:pPr>
        <w:jc w:val="center"/>
        <w:rPr>
          <w:rFonts w:ascii="Arial" w:hAnsi="Arial" w:cs="Arial"/>
          <w:b/>
        </w:rPr>
      </w:pPr>
      <w:r w:rsidRPr="00F379EA">
        <w:rPr>
          <w:rFonts w:ascii="Arial" w:hAnsi="Arial" w:cs="Arial"/>
          <w:b/>
        </w:rPr>
        <w:t>УДОСТОВЕРЕНИЕ СТАРОСТЫ</w:t>
      </w:r>
    </w:p>
    <w:p w:rsidR="00256FA9" w:rsidRPr="00F379EA" w:rsidRDefault="00256FA9" w:rsidP="00F379EA">
      <w:pPr>
        <w:jc w:val="center"/>
        <w:rPr>
          <w:rFonts w:ascii="Arial" w:hAnsi="Arial" w:cs="Arial"/>
          <w:b/>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2"/>
        <w:gridCol w:w="3402"/>
        <w:gridCol w:w="5386"/>
      </w:tblGrid>
      <w:tr w:rsidR="00256FA9" w:rsidRPr="00F379EA" w:rsidTr="00D34F11">
        <w:trPr>
          <w:trHeight w:val="1046"/>
        </w:trPr>
        <w:tc>
          <w:tcPr>
            <w:tcW w:w="5104" w:type="dxa"/>
            <w:gridSpan w:val="2"/>
          </w:tcPr>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Удостоверение старосты  действительно</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по «___»______________20____ года</w:t>
            </w:r>
          </w:p>
          <w:p w:rsidR="00256FA9" w:rsidRPr="00D34F11" w:rsidRDefault="00256FA9" w:rsidP="00D34F11">
            <w:pPr>
              <w:spacing w:line="276" w:lineRule="auto"/>
              <w:rPr>
                <w:rFonts w:ascii="Arial" w:hAnsi="Arial" w:cs="Arial"/>
                <w:b/>
                <w:sz w:val="20"/>
                <w:szCs w:val="20"/>
              </w:rPr>
            </w:pPr>
          </w:p>
        </w:tc>
        <w:tc>
          <w:tcPr>
            <w:tcW w:w="5386" w:type="dxa"/>
            <w:vMerge w:val="restart"/>
          </w:tcPr>
          <w:p w:rsidR="00256FA9" w:rsidRPr="00D34F11" w:rsidRDefault="00256FA9" w:rsidP="00D34F11">
            <w:pPr>
              <w:spacing w:line="276" w:lineRule="auto"/>
              <w:jc w:val="center"/>
              <w:rPr>
                <w:rFonts w:ascii="Arial" w:hAnsi="Arial" w:cs="Arial"/>
                <w:b/>
                <w:sz w:val="20"/>
                <w:szCs w:val="20"/>
              </w:rPr>
            </w:pPr>
            <w:r w:rsidRPr="00D34F11">
              <w:rPr>
                <w:rFonts w:ascii="Arial" w:hAnsi="Arial" w:cs="Arial"/>
                <w:b/>
                <w:sz w:val="20"/>
                <w:szCs w:val="20"/>
              </w:rPr>
              <w:t>Администрация МО Яснополянское</w:t>
            </w:r>
          </w:p>
          <w:p w:rsidR="00256FA9" w:rsidRPr="00D34F11" w:rsidRDefault="00256FA9" w:rsidP="00D34F11">
            <w:pPr>
              <w:spacing w:line="276" w:lineRule="auto"/>
              <w:jc w:val="center"/>
              <w:rPr>
                <w:rFonts w:ascii="Arial" w:hAnsi="Arial" w:cs="Arial"/>
                <w:b/>
                <w:sz w:val="20"/>
                <w:szCs w:val="20"/>
              </w:rPr>
            </w:pPr>
            <w:r w:rsidRPr="00D34F11">
              <w:rPr>
                <w:rFonts w:ascii="Arial" w:hAnsi="Arial" w:cs="Arial"/>
                <w:b/>
                <w:sz w:val="20"/>
                <w:szCs w:val="20"/>
              </w:rPr>
              <w:t>Щекинского района</w:t>
            </w:r>
          </w:p>
          <w:p w:rsidR="00256FA9" w:rsidRPr="00D34F11" w:rsidRDefault="00256FA9" w:rsidP="00D34F11">
            <w:pPr>
              <w:spacing w:line="276" w:lineRule="auto"/>
              <w:rPr>
                <w:rFonts w:ascii="Arial" w:hAnsi="Arial" w:cs="Arial"/>
                <w:b/>
                <w:sz w:val="20"/>
                <w:szCs w:val="20"/>
              </w:rPr>
            </w:pP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 xml:space="preserve">                   Удостоверение №___________</w:t>
            </w:r>
          </w:p>
          <w:p w:rsidR="00256FA9" w:rsidRPr="00D34F11" w:rsidRDefault="00256FA9" w:rsidP="00D34F11">
            <w:pPr>
              <w:spacing w:line="276" w:lineRule="auto"/>
              <w:rPr>
                <w:rFonts w:ascii="Arial" w:hAnsi="Arial" w:cs="Arial"/>
                <w:b/>
                <w:sz w:val="20"/>
                <w:szCs w:val="20"/>
              </w:rPr>
            </w:pP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Фамилия______________________________</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Имя___________________________________</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Отчество______________________________</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является старостой</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______________________________________</w:t>
            </w:r>
          </w:p>
          <w:p w:rsidR="00256FA9" w:rsidRPr="00D34F11" w:rsidRDefault="00256FA9" w:rsidP="00D34F11">
            <w:pPr>
              <w:spacing w:line="276" w:lineRule="auto"/>
              <w:rPr>
                <w:rFonts w:ascii="Arial" w:hAnsi="Arial" w:cs="Arial"/>
                <w:b/>
                <w:sz w:val="20"/>
                <w:szCs w:val="20"/>
              </w:rPr>
            </w:pPr>
            <w:r w:rsidRPr="00D34F11">
              <w:rPr>
                <w:rFonts w:ascii="Arial" w:hAnsi="Arial" w:cs="Arial"/>
                <w:b/>
                <w:sz w:val="20"/>
                <w:szCs w:val="20"/>
              </w:rPr>
              <w:t>сельский населенный пункт</w:t>
            </w:r>
          </w:p>
        </w:tc>
      </w:tr>
      <w:tr w:rsidR="00256FA9" w:rsidRPr="00F379EA" w:rsidTr="00D34F11">
        <w:trPr>
          <w:trHeight w:val="313"/>
        </w:trPr>
        <w:tc>
          <w:tcPr>
            <w:tcW w:w="1702" w:type="dxa"/>
            <w:vMerge w:val="restart"/>
          </w:tcPr>
          <w:p w:rsidR="00256FA9" w:rsidRPr="00D34F11" w:rsidRDefault="00256FA9" w:rsidP="00D34F11">
            <w:pPr>
              <w:spacing w:line="276" w:lineRule="auto"/>
              <w:jc w:val="center"/>
              <w:rPr>
                <w:rFonts w:ascii="Arial" w:hAnsi="Arial" w:cs="Arial"/>
                <w:b/>
              </w:rPr>
            </w:pPr>
          </w:p>
          <w:p w:rsidR="00256FA9" w:rsidRPr="00D34F11" w:rsidRDefault="00256FA9" w:rsidP="00D34F11">
            <w:pPr>
              <w:spacing w:line="276" w:lineRule="auto"/>
              <w:jc w:val="center"/>
              <w:rPr>
                <w:rFonts w:ascii="Arial" w:hAnsi="Arial" w:cs="Arial"/>
                <w:b/>
              </w:rPr>
            </w:pPr>
          </w:p>
          <w:p w:rsidR="00256FA9" w:rsidRPr="00D34F11" w:rsidRDefault="00256FA9" w:rsidP="00D34F11">
            <w:pPr>
              <w:spacing w:line="276" w:lineRule="auto"/>
              <w:jc w:val="center"/>
              <w:rPr>
                <w:rFonts w:ascii="Arial" w:hAnsi="Arial" w:cs="Arial"/>
                <w:b/>
              </w:rPr>
            </w:pPr>
          </w:p>
          <w:p w:rsidR="00256FA9" w:rsidRPr="00D34F11" w:rsidRDefault="00256FA9" w:rsidP="00D34F11">
            <w:pPr>
              <w:spacing w:line="276" w:lineRule="auto"/>
              <w:jc w:val="center"/>
              <w:rPr>
                <w:rFonts w:ascii="Arial" w:hAnsi="Arial" w:cs="Arial"/>
                <w:b/>
              </w:rPr>
            </w:pPr>
            <w:r w:rsidRPr="00D34F11">
              <w:rPr>
                <w:rFonts w:ascii="Arial" w:hAnsi="Arial" w:cs="Arial"/>
                <w:b/>
                <w:sz w:val="22"/>
                <w:szCs w:val="22"/>
              </w:rPr>
              <w:t>ФОТО</w:t>
            </w:r>
          </w:p>
        </w:tc>
        <w:tc>
          <w:tcPr>
            <w:tcW w:w="3402" w:type="dxa"/>
          </w:tcPr>
          <w:p w:rsidR="00256FA9" w:rsidRPr="00D34F11" w:rsidRDefault="00256FA9" w:rsidP="00D34F11">
            <w:pPr>
              <w:spacing w:line="276" w:lineRule="auto"/>
              <w:jc w:val="center"/>
              <w:rPr>
                <w:rFonts w:ascii="Arial" w:hAnsi="Arial" w:cs="Arial"/>
                <w:b/>
                <w:sz w:val="20"/>
                <w:szCs w:val="20"/>
              </w:rPr>
            </w:pPr>
            <w:r w:rsidRPr="00D34F11">
              <w:rPr>
                <w:rFonts w:ascii="Arial" w:hAnsi="Arial" w:cs="Arial"/>
                <w:b/>
                <w:sz w:val="20"/>
                <w:szCs w:val="20"/>
              </w:rPr>
              <w:t xml:space="preserve">Заместитель главы администрации МО Яснополянское </w:t>
            </w:r>
          </w:p>
          <w:p w:rsidR="00256FA9" w:rsidRPr="00D34F11" w:rsidRDefault="00256FA9" w:rsidP="00D34F11">
            <w:pPr>
              <w:spacing w:line="276" w:lineRule="auto"/>
              <w:jc w:val="center"/>
              <w:rPr>
                <w:rFonts w:ascii="Arial" w:hAnsi="Arial" w:cs="Arial"/>
                <w:b/>
              </w:rPr>
            </w:pPr>
          </w:p>
        </w:tc>
        <w:tc>
          <w:tcPr>
            <w:tcW w:w="5386" w:type="dxa"/>
            <w:vMerge/>
          </w:tcPr>
          <w:p w:rsidR="00256FA9" w:rsidRPr="00D34F11" w:rsidRDefault="00256FA9" w:rsidP="00D34F11">
            <w:pPr>
              <w:spacing w:line="276" w:lineRule="auto"/>
              <w:jc w:val="center"/>
              <w:rPr>
                <w:rFonts w:ascii="Arial" w:hAnsi="Arial" w:cs="Arial"/>
                <w:b/>
              </w:rPr>
            </w:pPr>
          </w:p>
        </w:tc>
      </w:tr>
      <w:tr w:rsidR="00256FA9" w:rsidRPr="00F379EA" w:rsidTr="00D34F11">
        <w:trPr>
          <w:trHeight w:val="255"/>
        </w:trPr>
        <w:tc>
          <w:tcPr>
            <w:tcW w:w="1702" w:type="dxa"/>
            <w:vMerge/>
          </w:tcPr>
          <w:p w:rsidR="00256FA9" w:rsidRPr="00D34F11" w:rsidRDefault="00256FA9" w:rsidP="00D34F11">
            <w:pPr>
              <w:spacing w:line="276" w:lineRule="auto"/>
              <w:jc w:val="center"/>
              <w:rPr>
                <w:rFonts w:ascii="Arial" w:hAnsi="Arial" w:cs="Arial"/>
                <w:b/>
              </w:rPr>
            </w:pPr>
          </w:p>
        </w:tc>
        <w:tc>
          <w:tcPr>
            <w:tcW w:w="3402" w:type="dxa"/>
          </w:tcPr>
          <w:p w:rsidR="00256FA9" w:rsidRPr="00D34F11" w:rsidRDefault="00256FA9" w:rsidP="00D34F11">
            <w:pPr>
              <w:spacing w:line="276" w:lineRule="auto"/>
              <w:jc w:val="center"/>
              <w:rPr>
                <w:rFonts w:ascii="Arial" w:hAnsi="Arial" w:cs="Arial"/>
                <w:b/>
              </w:rPr>
            </w:pPr>
            <w:r w:rsidRPr="00D34F11">
              <w:rPr>
                <w:rFonts w:ascii="Arial" w:hAnsi="Arial" w:cs="Arial"/>
                <w:b/>
                <w:sz w:val="22"/>
                <w:szCs w:val="22"/>
              </w:rPr>
              <w:t xml:space="preserve">                            </w:t>
            </w:r>
          </w:p>
        </w:tc>
        <w:tc>
          <w:tcPr>
            <w:tcW w:w="5386" w:type="dxa"/>
            <w:vMerge/>
          </w:tcPr>
          <w:p w:rsidR="00256FA9" w:rsidRPr="00D34F11" w:rsidRDefault="00256FA9" w:rsidP="00D34F11">
            <w:pPr>
              <w:spacing w:line="276" w:lineRule="auto"/>
              <w:jc w:val="center"/>
              <w:rPr>
                <w:rFonts w:ascii="Arial" w:hAnsi="Arial" w:cs="Arial"/>
                <w:b/>
              </w:rPr>
            </w:pPr>
          </w:p>
        </w:tc>
      </w:tr>
      <w:tr w:rsidR="00256FA9" w:rsidRPr="00F379EA" w:rsidTr="00D34F11">
        <w:trPr>
          <w:trHeight w:val="853"/>
        </w:trPr>
        <w:tc>
          <w:tcPr>
            <w:tcW w:w="1702" w:type="dxa"/>
            <w:vMerge/>
          </w:tcPr>
          <w:p w:rsidR="00256FA9" w:rsidRPr="00D34F11" w:rsidRDefault="00256FA9" w:rsidP="00D34F11">
            <w:pPr>
              <w:spacing w:line="276" w:lineRule="auto"/>
              <w:jc w:val="center"/>
              <w:rPr>
                <w:rFonts w:ascii="Arial" w:hAnsi="Arial" w:cs="Arial"/>
                <w:b/>
              </w:rPr>
            </w:pPr>
          </w:p>
        </w:tc>
        <w:tc>
          <w:tcPr>
            <w:tcW w:w="3402" w:type="dxa"/>
            <w:vMerge w:val="restart"/>
          </w:tcPr>
          <w:p w:rsidR="00256FA9" w:rsidRPr="00D34F11" w:rsidRDefault="00256FA9" w:rsidP="00D34F11">
            <w:pPr>
              <w:spacing w:line="276" w:lineRule="auto"/>
              <w:rPr>
                <w:rFonts w:ascii="Arial" w:hAnsi="Arial" w:cs="Arial"/>
                <w:b/>
                <w:sz w:val="16"/>
                <w:szCs w:val="16"/>
              </w:rPr>
            </w:pPr>
            <w:r w:rsidRPr="00D34F11">
              <w:rPr>
                <w:rFonts w:ascii="Arial" w:hAnsi="Arial" w:cs="Arial"/>
                <w:b/>
                <w:sz w:val="22"/>
                <w:szCs w:val="22"/>
              </w:rPr>
              <w:t xml:space="preserve">   </w:t>
            </w:r>
            <w:r w:rsidRPr="00D34F11">
              <w:rPr>
                <w:rFonts w:ascii="Arial" w:hAnsi="Arial" w:cs="Arial"/>
                <w:b/>
                <w:sz w:val="16"/>
                <w:szCs w:val="16"/>
              </w:rPr>
              <w:t>подпись                                  Ф.И.О.</w:t>
            </w:r>
          </w:p>
          <w:p w:rsidR="00256FA9" w:rsidRPr="00D34F11" w:rsidRDefault="00256FA9" w:rsidP="00D34F11">
            <w:pPr>
              <w:spacing w:line="276" w:lineRule="auto"/>
              <w:rPr>
                <w:rFonts w:ascii="Arial" w:hAnsi="Arial" w:cs="Arial"/>
                <w:b/>
                <w:sz w:val="16"/>
                <w:szCs w:val="16"/>
              </w:rPr>
            </w:pPr>
            <w:r w:rsidRPr="00D34F11">
              <w:rPr>
                <w:rFonts w:ascii="Arial" w:hAnsi="Arial" w:cs="Arial"/>
                <w:b/>
                <w:sz w:val="16"/>
                <w:szCs w:val="16"/>
              </w:rPr>
              <w:t>М.П.</w:t>
            </w:r>
          </w:p>
          <w:p w:rsidR="00256FA9" w:rsidRPr="00D34F11" w:rsidRDefault="00256FA9" w:rsidP="00D34F11">
            <w:pPr>
              <w:spacing w:line="276" w:lineRule="auto"/>
              <w:rPr>
                <w:rFonts w:ascii="Arial" w:hAnsi="Arial" w:cs="Arial"/>
                <w:b/>
              </w:rPr>
            </w:pPr>
            <w:r w:rsidRPr="00D34F11">
              <w:rPr>
                <w:rFonts w:ascii="Arial" w:hAnsi="Arial" w:cs="Arial"/>
                <w:b/>
                <w:sz w:val="22"/>
                <w:szCs w:val="22"/>
              </w:rPr>
              <w:t xml:space="preserve">   «____»________20__ г.</w:t>
            </w:r>
          </w:p>
        </w:tc>
        <w:tc>
          <w:tcPr>
            <w:tcW w:w="5386" w:type="dxa"/>
            <w:vMerge/>
          </w:tcPr>
          <w:p w:rsidR="00256FA9" w:rsidRPr="00D34F11" w:rsidRDefault="00256FA9" w:rsidP="00D34F11">
            <w:pPr>
              <w:spacing w:line="276" w:lineRule="auto"/>
              <w:jc w:val="center"/>
              <w:rPr>
                <w:rFonts w:ascii="Arial" w:hAnsi="Arial" w:cs="Arial"/>
                <w:b/>
              </w:rPr>
            </w:pPr>
          </w:p>
        </w:tc>
      </w:tr>
      <w:tr w:rsidR="00256FA9" w:rsidRPr="00F379EA" w:rsidTr="00D34F11">
        <w:trPr>
          <w:trHeight w:val="288"/>
        </w:trPr>
        <w:tc>
          <w:tcPr>
            <w:tcW w:w="1702" w:type="dxa"/>
          </w:tcPr>
          <w:p w:rsidR="00256FA9" w:rsidRPr="00D34F11" w:rsidRDefault="00256FA9" w:rsidP="00D34F11">
            <w:pPr>
              <w:spacing w:line="276" w:lineRule="auto"/>
              <w:rPr>
                <w:b/>
              </w:rPr>
            </w:pPr>
          </w:p>
        </w:tc>
        <w:tc>
          <w:tcPr>
            <w:tcW w:w="3402" w:type="dxa"/>
            <w:vMerge/>
          </w:tcPr>
          <w:p w:rsidR="00256FA9" w:rsidRPr="00D34F11" w:rsidRDefault="00256FA9" w:rsidP="00D34F11">
            <w:pPr>
              <w:spacing w:line="276" w:lineRule="auto"/>
              <w:jc w:val="center"/>
              <w:rPr>
                <w:b/>
              </w:rPr>
            </w:pPr>
          </w:p>
        </w:tc>
        <w:tc>
          <w:tcPr>
            <w:tcW w:w="5386" w:type="dxa"/>
            <w:vMerge/>
          </w:tcPr>
          <w:p w:rsidR="00256FA9" w:rsidRPr="00D34F11" w:rsidRDefault="00256FA9" w:rsidP="00D34F11">
            <w:pPr>
              <w:spacing w:line="276" w:lineRule="auto"/>
              <w:jc w:val="center"/>
              <w:rPr>
                <w:b/>
              </w:rPr>
            </w:pPr>
          </w:p>
        </w:tc>
      </w:tr>
    </w:tbl>
    <w:p w:rsidR="00256FA9" w:rsidRPr="00F379EA" w:rsidRDefault="00256FA9" w:rsidP="00F379EA">
      <w:pPr>
        <w:jc w:val="center"/>
        <w:rPr>
          <w:b/>
        </w:rPr>
      </w:pPr>
    </w:p>
    <w:p w:rsidR="00256FA9" w:rsidRPr="00855F85" w:rsidRDefault="00256FA9" w:rsidP="00855F85">
      <w:pPr>
        <w:autoSpaceDE w:val="0"/>
        <w:autoSpaceDN w:val="0"/>
        <w:adjustRightInd w:val="0"/>
        <w:jc w:val="center"/>
        <w:rPr>
          <w:sz w:val="28"/>
          <w:szCs w:val="28"/>
        </w:rPr>
      </w:pPr>
    </w:p>
    <w:p w:rsidR="00256FA9" w:rsidRDefault="00256FA9" w:rsidP="001820C0">
      <w:pPr>
        <w:jc w:val="center"/>
        <w:rPr>
          <w:b/>
        </w:rPr>
      </w:pPr>
    </w:p>
    <w:p w:rsidR="00256FA9" w:rsidRDefault="00256FA9" w:rsidP="001820C0">
      <w:pPr>
        <w:jc w:val="center"/>
        <w:rPr>
          <w:b/>
        </w:rPr>
      </w:pPr>
    </w:p>
    <w:p w:rsidR="00256FA9" w:rsidRDefault="00256FA9" w:rsidP="001820C0">
      <w:pPr>
        <w:jc w:val="center"/>
        <w:rPr>
          <w:b/>
        </w:rPr>
      </w:pPr>
    </w:p>
    <w:p w:rsidR="00256FA9" w:rsidRDefault="00256FA9" w:rsidP="001820C0">
      <w:pPr>
        <w:jc w:val="center"/>
        <w:rPr>
          <w:b/>
        </w:rPr>
      </w:pPr>
    </w:p>
    <w:p w:rsidR="00256FA9" w:rsidRDefault="00256FA9" w:rsidP="002C399F">
      <w:pPr>
        <w:rPr>
          <w:b/>
        </w:rPr>
      </w:pPr>
    </w:p>
    <w:p w:rsidR="00256FA9" w:rsidRDefault="00256FA9" w:rsidP="001820C0">
      <w:pPr>
        <w:jc w:val="center"/>
        <w:rPr>
          <w:b/>
        </w:rPr>
      </w:pPr>
    </w:p>
    <w:p w:rsidR="00256FA9" w:rsidRDefault="00256FA9" w:rsidP="001820C0">
      <w:pPr>
        <w:jc w:val="center"/>
        <w:rPr>
          <w:b/>
        </w:rPr>
      </w:pPr>
    </w:p>
    <w:p w:rsidR="00256FA9" w:rsidRPr="00AC2C2D" w:rsidRDefault="00256FA9" w:rsidP="001820C0">
      <w:pPr>
        <w:jc w:val="center"/>
        <w:rPr>
          <w:b/>
        </w:rPr>
      </w:pPr>
    </w:p>
    <w:p w:rsidR="00256FA9" w:rsidRDefault="00256FA9" w:rsidP="001820C0">
      <w:pPr>
        <w:pStyle w:val="ConsPlusNormal"/>
        <w:spacing w:line="276" w:lineRule="auto"/>
        <w:ind w:firstLine="708"/>
        <w:jc w:val="both"/>
      </w:pPr>
    </w:p>
    <w:p w:rsidR="00256FA9" w:rsidRDefault="00256FA9" w:rsidP="001820C0"/>
    <w:p w:rsidR="00256FA9" w:rsidRDefault="00256FA9"/>
    <w:sectPr w:rsidR="00256FA9" w:rsidSect="00394755">
      <w:headerReference w:type="firs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FA9" w:rsidRDefault="00256FA9" w:rsidP="006951F0">
      <w:r>
        <w:separator/>
      </w:r>
    </w:p>
  </w:endnote>
  <w:endnote w:type="continuationSeparator" w:id="0">
    <w:p w:rsidR="00256FA9" w:rsidRDefault="00256FA9" w:rsidP="006951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FA9" w:rsidRDefault="00256FA9" w:rsidP="006951F0">
      <w:r>
        <w:separator/>
      </w:r>
    </w:p>
  </w:footnote>
  <w:footnote w:type="continuationSeparator" w:id="0">
    <w:p w:rsidR="00256FA9" w:rsidRDefault="00256FA9" w:rsidP="006951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A9" w:rsidRPr="00200875" w:rsidRDefault="00256FA9" w:rsidP="000B3C00">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20C0"/>
    <w:rsid w:val="00000C2D"/>
    <w:rsid w:val="00002447"/>
    <w:rsid w:val="0000259C"/>
    <w:rsid w:val="000073B3"/>
    <w:rsid w:val="00007DEE"/>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004F"/>
    <w:rsid w:val="0006141C"/>
    <w:rsid w:val="00062379"/>
    <w:rsid w:val="00065945"/>
    <w:rsid w:val="00071B65"/>
    <w:rsid w:val="000720F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96CC3"/>
    <w:rsid w:val="000A1CF1"/>
    <w:rsid w:val="000A247D"/>
    <w:rsid w:val="000A4140"/>
    <w:rsid w:val="000A526E"/>
    <w:rsid w:val="000A5F36"/>
    <w:rsid w:val="000A6D16"/>
    <w:rsid w:val="000A6D52"/>
    <w:rsid w:val="000A76E7"/>
    <w:rsid w:val="000B0D80"/>
    <w:rsid w:val="000B1B45"/>
    <w:rsid w:val="000B1EA1"/>
    <w:rsid w:val="000B32EC"/>
    <w:rsid w:val="000B3C00"/>
    <w:rsid w:val="000B3C5A"/>
    <w:rsid w:val="000B4865"/>
    <w:rsid w:val="000B4EE0"/>
    <w:rsid w:val="000B6AC4"/>
    <w:rsid w:val="000B6F79"/>
    <w:rsid w:val="000C09EE"/>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2ACA"/>
    <w:rsid w:val="00104592"/>
    <w:rsid w:val="00107861"/>
    <w:rsid w:val="00110CE9"/>
    <w:rsid w:val="00111034"/>
    <w:rsid w:val="00111155"/>
    <w:rsid w:val="001119A6"/>
    <w:rsid w:val="00111C07"/>
    <w:rsid w:val="00111DA9"/>
    <w:rsid w:val="00112509"/>
    <w:rsid w:val="001125AC"/>
    <w:rsid w:val="0011269E"/>
    <w:rsid w:val="001151F4"/>
    <w:rsid w:val="00115731"/>
    <w:rsid w:val="00115B64"/>
    <w:rsid w:val="00116B90"/>
    <w:rsid w:val="0011719E"/>
    <w:rsid w:val="00122BE9"/>
    <w:rsid w:val="00123C16"/>
    <w:rsid w:val="001244DB"/>
    <w:rsid w:val="00125457"/>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573E"/>
    <w:rsid w:val="001E65AE"/>
    <w:rsid w:val="001E6711"/>
    <w:rsid w:val="001F0A94"/>
    <w:rsid w:val="001F26F7"/>
    <w:rsid w:val="001F2762"/>
    <w:rsid w:val="001F6F73"/>
    <w:rsid w:val="001F70CE"/>
    <w:rsid w:val="001F7B5B"/>
    <w:rsid w:val="0020056C"/>
    <w:rsid w:val="00200875"/>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2BB1"/>
    <w:rsid w:val="002448F1"/>
    <w:rsid w:val="00245725"/>
    <w:rsid w:val="0025310C"/>
    <w:rsid w:val="00256FA9"/>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B4DC5"/>
    <w:rsid w:val="002C1EA0"/>
    <w:rsid w:val="002C2153"/>
    <w:rsid w:val="002C3032"/>
    <w:rsid w:val="002C399F"/>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4F5F"/>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AB6"/>
    <w:rsid w:val="00385DC1"/>
    <w:rsid w:val="00386075"/>
    <w:rsid w:val="00386BBB"/>
    <w:rsid w:val="00387716"/>
    <w:rsid w:val="003879DB"/>
    <w:rsid w:val="00387ED7"/>
    <w:rsid w:val="00390299"/>
    <w:rsid w:val="00391B41"/>
    <w:rsid w:val="00391D75"/>
    <w:rsid w:val="00391FC9"/>
    <w:rsid w:val="00393865"/>
    <w:rsid w:val="00394755"/>
    <w:rsid w:val="00394DBB"/>
    <w:rsid w:val="003961BF"/>
    <w:rsid w:val="003A21CB"/>
    <w:rsid w:val="003A27E1"/>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386A"/>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4F7D13"/>
    <w:rsid w:val="005015D4"/>
    <w:rsid w:val="005041F2"/>
    <w:rsid w:val="0050507A"/>
    <w:rsid w:val="00506E2B"/>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1CD"/>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2D66"/>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3843"/>
    <w:rsid w:val="005C48B5"/>
    <w:rsid w:val="005C5212"/>
    <w:rsid w:val="005C540A"/>
    <w:rsid w:val="005C7348"/>
    <w:rsid w:val="005C7735"/>
    <w:rsid w:val="005D0499"/>
    <w:rsid w:val="005D0539"/>
    <w:rsid w:val="005D102D"/>
    <w:rsid w:val="005D1CD6"/>
    <w:rsid w:val="005D4286"/>
    <w:rsid w:val="005D6776"/>
    <w:rsid w:val="005E1DC7"/>
    <w:rsid w:val="005E206A"/>
    <w:rsid w:val="005E2102"/>
    <w:rsid w:val="005E25C0"/>
    <w:rsid w:val="005E25F9"/>
    <w:rsid w:val="005E642B"/>
    <w:rsid w:val="005E67CD"/>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0A3D"/>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1F0"/>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4CC"/>
    <w:rsid w:val="00736BB7"/>
    <w:rsid w:val="00740E14"/>
    <w:rsid w:val="00740FB6"/>
    <w:rsid w:val="007427A4"/>
    <w:rsid w:val="00744881"/>
    <w:rsid w:val="00745B79"/>
    <w:rsid w:val="00746ABC"/>
    <w:rsid w:val="00746BDA"/>
    <w:rsid w:val="00747FCF"/>
    <w:rsid w:val="007509D5"/>
    <w:rsid w:val="00752B88"/>
    <w:rsid w:val="00756B3F"/>
    <w:rsid w:val="007619B0"/>
    <w:rsid w:val="00762CD5"/>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97F"/>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5F85"/>
    <w:rsid w:val="008561A5"/>
    <w:rsid w:val="00861EE1"/>
    <w:rsid w:val="00866CB6"/>
    <w:rsid w:val="008707E2"/>
    <w:rsid w:val="00873216"/>
    <w:rsid w:val="00876428"/>
    <w:rsid w:val="0088084A"/>
    <w:rsid w:val="00880F0E"/>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0DD2"/>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01C3"/>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1CD"/>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3DB1"/>
    <w:rsid w:val="00966406"/>
    <w:rsid w:val="009703F1"/>
    <w:rsid w:val="009720E0"/>
    <w:rsid w:val="009727C0"/>
    <w:rsid w:val="00976555"/>
    <w:rsid w:val="00977CF6"/>
    <w:rsid w:val="00981B9D"/>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B5310"/>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1B1"/>
    <w:rsid w:val="00A848CC"/>
    <w:rsid w:val="00A86967"/>
    <w:rsid w:val="00A90882"/>
    <w:rsid w:val="00A95569"/>
    <w:rsid w:val="00A96DC2"/>
    <w:rsid w:val="00AA1294"/>
    <w:rsid w:val="00AA1B73"/>
    <w:rsid w:val="00AA25D8"/>
    <w:rsid w:val="00AA412B"/>
    <w:rsid w:val="00AA5E67"/>
    <w:rsid w:val="00AA6079"/>
    <w:rsid w:val="00AA7762"/>
    <w:rsid w:val="00AB4ADA"/>
    <w:rsid w:val="00AB6D1E"/>
    <w:rsid w:val="00AB7F65"/>
    <w:rsid w:val="00AC0322"/>
    <w:rsid w:val="00AC084B"/>
    <w:rsid w:val="00AC0E38"/>
    <w:rsid w:val="00AC1DFD"/>
    <w:rsid w:val="00AC2386"/>
    <w:rsid w:val="00AC2C2D"/>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527E"/>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59CE"/>
    <w:rsid w:val="00B160E2"/>
    <w:rsid w:val="00B20C0D"/>
    <w:rsid w:val="00B21002"/>
    <w:rsid w:val="00B21DC7"/>
    <w:rsid w:val="00B22459"/>
    <w:rsid w:val="00B2349D"/>
    <w:rsid w:val="00B237B0"/>
    <w:rsid w:val="00B23932"/>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352"/>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3CCF"/>
    <w:rsid w:val="00CA4555"/>
    <w:rsid w:val="00CA5195"/>
    <w:rsid w:val="00CA5222"/>
    <w:rsid w:val="00CA62FD"/>
    <w:rsid w:val="00CB06B8"/>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34F11"/>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385"/>
    <w:rsid w:val="00DF745E"/>
    <w:rsid w:val="00E00B7D"/>
    <w:rsid w:val="00E013E4"/>
    <w:rsid w:val="00E02137"/>
    <w:rsid w:val="00E03F8F"/>
    <w:rsid w:val="00E05842"/>
    <w:rsid w:val="00E0714B"/>
    <w:rsid w:val="00E07178"/>
    <w:rsid w:val="00E119E3"/>
    <w:rsid w:val="00E1348D"/>
    <w:rsid w:val="00E13F1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2D12"/>
    <w:rsid w:val="00F03796"/>
    <w:rsid w:val="00F03F5F"/>
    <w:rsid w:val="00F06406"/>
    <w:rsid w:val="00F1000D"/>
    <w:rsid w:val="00F10F57"/>
    <w:rsid w:val="00F11462"/>
    <w:rsid w:val="00F2540D"/>
    <w:rsid w:val="00F25A60"/>
    <w:rsid w:val="00F2608B"/>
    <w:rsid w:val="00F2670E"/>
    <w:rsid w:val="00F277F1"/>
    <w:rsid w:val="00F30511"/>
    <w:rsid w:val="00F326E9"/>
    <w:rsid w:val="00F32A23"/>
    <w:rsid w:val="00F34BA1"/>
    <w:rsid w:val="00F379EA"/>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47C72"/>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49CA"/>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C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820C0"/>
    <w:pPr>
      <w:ind w:left="720"/>
      <w:contextualSpacing/>
    </w:pPr>
  </w:style>
  <w:style w:type="paragraph" w:customStyle="1" w:styleId="ConsPlusNormal">
    <w:name w:val="ConsPlusNormal"/>
    <w:link w:val="ConsPlusNormal0"/>
    <w:uiPriority w:val="99"/>
    <w:rsid w:val="001820C0"/>
    <w:pPr>
      <w:autoSpaceDE w:val="0"/>
      <w:autoSpaceDN w:val="0"/>
      <w:adjustRightInd w:val="0"/>
    </w:pPr>
    <w:rPr>
      <w:rFonts w:ascii="Times New Roman" w:hAnsi="Times New Roman"/>
      <w:sz w:val="28"/>
      <w:szCs w:val="20"/>
    </w:rPr>
  </w:style>
  <w:style w:type="character" w:styleId="Hyperlink">
    <w:name w:val="Hyperlink"/>
    <w:basedOn w:val="DefaultParagraphFont"/>
    <w:uiPriority w:val="99"/>
    <w:rsid w:val="001820C0"/>
    <w:rPr>
      <w:rFonts w:cs="Times New Roman"/>
      <w:color w:val="0000FF"/>
      <w:u w:val="single"/>
    </w:rPr>
  </w:style>
  <w:style w:type="character" w:customStyle="1" w:styleId="ConsPlusNormal0">
    <w:name w:val="ConsPlusNormal Знак"/>
    <w:link w:val="ConsPlusNormal"/>
    <w:uiPriority w:val="99"/>
    <w:locked/>
    <w:rsid w:val="001820C0"/>
    <w:rPr>
      <w:rFonts w:ascii="Times New Roman" w:hAnsi="Times New Roman"/>
      <w:sz w:val="28"/>
    </w:rPr>
  </w:style>
  <w:style w:type="paragraph" w:styleId="BalloonText">
    <w:name w:val="Balloon Text"/>
    <w:basedOn w:val="Normal"/>
    <w:link w:val="BalloonTextChar"/>
    <w:uiPriority w:val="99"/>
    <w:semiHidden/>
    <w:rsid w:val="00D11E85"/>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D11E85"/>
    <w:rPr>
      <w:rFonts w:ascii="Tahoma" w:hAnsi="Tahoma"/>
      <w:sz w:val="16"/>
      <w:lang w:eastAsia="ru-RU"/>
    </w:rPr>
  </w:style>
  <w:style w:type="table" w:styleId="TableGrid">
    <w:name w:val="Table Grid"/>
    <w:basedOn w:val="TableNormal"/>
    <w:uiPriority w:val="99"/>
    <w:rsid w:val="00F379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9B5310"/>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9B5310"/>
    <w:rPr>
      <w:rFonts w:ascii="Times New Roman" w:hAnsi="Times New Roman"/>
      <w:sz w:val="24"/>
      <w:lang w:eastAsia="ru-RU"/>
    </w:rPr>
  </w:style>
  <w:style w:type="paragraph" w:styleId="Header">
    <w:name w:val="header"/>
    <w:basedOn w:val="Normal"/>
    <w:link w:val="HeaderChar"/>
    <w:uiPriority w:val="99"/>
    <w:semiHidden/>
    <w:rsid w:val="00981B9D"/>
    <w:pPr>
      <w:tabs>
        <w:tab w:val="center" w:pos="4677"/>
        <w:tab w:val="right" w:pos="9355"/>
      </w:tabs>
    </w:pPr>
    <w:rPr>
      <w:rFonts w:eastAsia="Calibri"/>
    </w:rPr>
  </w:style>
  <w:style w:type="character" w:customStyle="1" w:styleId="HeaderChar">
    <w:name w:val="Header Char"/>
    <w:basedOn w:val="DefaultParagraphFont"/>
    <w:link w:val="Header"/>
    <w:uiPriority w:val="99"/>
    <w:semiHidden/>
    <w:locked/>
    <w:rsid w:val="00981B9D"/>
    <w:rPr>
      <w:rFonts w:ascii="Times New Roman" w:hAnsi="Times New Roman"/>
      <w:sz w:val="24"/>
      <w:lang w:eastAsia="ru-RU"/>
    </w:rPr>
  </w:style>
  <w:style w:type="character" w:customStyle="1" w:styleId="7">
    <w:name w:val="Знак Знак7"/>
    <w:uiPriority w:val="99"/>
    <w:rsid w:val="004F7D13"/>
  </w:style>
</w:styles>
</file>

<file path=word/webSettings.xml><?xml version="1.0" encoding="utf-8"?>
<w:webSettings xmlns:r="http://schemas.openxmlformats.org/officeDocument/2006/relationships" xmlns:w="http://schemas.openxmlformats.org/wordprocessingml/2006/main">
  <w:divs>
    <w:div w:id="634912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E3BDB83ADA42D6BFC51G8P5J" TargetMode="External"/><Relationship Id="rId3" Type="http://schemas.openxmlformats.org/officeDocument/2006/relationships/webSettings" Target="webSettings.xml"/><Relationship Id="rId7" Type="http://schemas.openxmlformats.org/officeDocument/2006/relationships/hyperlink" Target="consultantplus://offline/ref=CC272EC8E139DEBB5C4577DD13BFF71D20D43DD88FF3F32F3AA95F8026G6P5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E33FECC8AA8997D31BB37165A41323BD1131B80E24BF80723465B4716EA46D68519A0BE6CB2EFA0EA9F67lAMD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1872</Words>
  <Characters>10675</Characters>
  <Application>Microsoft Office Outlook</Application>
  <DocSecurity>0</DocSecurity>
  <Lines>0</Lines>
  <Paragraphs>0</Paragraphs>
  <ScaleCrop>false</ScaleCrop>
  <Company>Tularegion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subject/>
  <dc:creator>Мельникова Жанна Вячеславовна</dc:creator>
  <cp:keywords/>
  <dc:description/>
  <cp:lastModifiedBy>Adam Jensen</cp:lastModifiedBy>
  <cp:revision>2</cp:revision>
  <cp:lastPrinted>2022-04-07T13:12:00Z</cp:lastPrinted>
  <dcterms:created xsi:type="dcterms:W3CDTF">2023-11-15T18:34:00Z</dcterms:created>
  <dcterms:modified xsi:type="dcterms:W3CDTF">2023-11-15T18:34:00Z</dcterms:modified>
</cp:coreProperties>
</file>